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F1614C5" w14:textId="7DB3B623" w:rsidR="004072D9" w:rsidRPr="00EA435E" w:rsidRDefault="004072D9" w:rsidP="004072D9">
      <w:pPr>
        <w:spacing w:line="480" w:lineRule="auto"/>
        <w:rPr>
          <w:b/>
          <w:sz w:val="24"/>
        </w:rPr>
      </w:pPr>
      <w:bookmarkStart w:id="0" w:name="OLE_LINK34"/>
      <w:bookmarkStart w:id="1" w:name="OLE_LINK35"/>
      <w:bookmarkStart w:id="2" w:name="OLE_LINK179"/>
      <w:bookmarkStart w:id="3" w:name="OLE_LINK89"/>
      <w:bookmarkStart w:id="4" w:name="OLE_LINK90"/>
      <w:bookmarkStart w:id="5" w:name="OLE_LINK117"/>
      <w:bookmarkStart w:id="6" w:name="OLE_LINK75"/>
      <w:bookmarkStart w:id="7" w:name="OLE_LINK86"/>
      <w:bookmarkStart w:id="8" w:name="OLE_LINK87"/>
      <w:bookmarkStart w:id="9" w:name="OLE_LINK5"/>
      <w:r w:rsidRPr="00EA435E">
        <w:rPr>
          <w:rFonts w:hint="eastAsia"/>
          <w:b/>
          <w:sz w:val="24"/>
        </w:rPr>
        <w:t>R</w:t>
      </w:r>
      <w:r w:rsidRPr="00EA435E">
        <w:rPr>
          <w:b/>
          <w:sz w:val="24"/>
        </w:rPr>
        <w:t>efined</w:t>
      </w:r>
      <w:r w:rsidRPr="00EA435E">
        <w:rPr>
          <w:rFonts w:hint="eastAsia"/>
          <w:b/>
          <w:sz w:val="24"/>
        </w:rPr>
        <w:t xml:space="preserve"> </w:t>
      </w:r>
      <w:r w:rsidRPr="00EA435E">
        <w:rPr>
          <w:b/>
          <w:sz w:val="24"/>
        </w:rPr>
        <w:t>regulat</w:t>
      </w:r>
      <w:r w:rsidRPr="00EA435E">
        <w:rPr>
          <w:rFonts w:hint="eastAsia"/>
          <w:b/>
          <w:sz w:val="24"/>
        </w:rPr>
        <w:t>ion and n</w:t>
      </w:r>
      <w:r w:rsidRPr="00EA435E">
        <w:rPr>
          <w:b/>
          <w:sz w:val="24"/>
        </w:rPr>
        <w:t>itrogen</w:t>
      </w:r>
      <w:r w:rsidRPr="00EA435E">
        <w:rPr>
          <w:rFonts w:hint="eastAsia"/>
          <w:b/>
          <w:sz w:val="24"/>
        </w:rPr>
        <w:t xml:space="preserve"> doping of</w:t>
      </w:r>
      <w:r w:rsidRPr="00EA435E">
        <w:rPr>
          <w:b/>
          <w:sz w:val="24"/>
        </w:rPr>
        <w:t xml:space="preserve"> </w:t>
      </w:r>
      <w:proofErr w:type="spellStart"/>
      <w:r w:rsidRPr="00EA435E">
        <w:rPr>
          <w:rFonts w:hint="eastAsia"/>
          <w:b/>
          <w:sz w:val="24"/>
        </w:rPr>
        <w:t>biochar</w:t>
      </w:r>
      <w:proofErr w:type="spellEnd"/>
      <w:r w:rsidRPr="00EA435E">
        <w:rPr>
          <w:rFonts w:hint="eastAsia"/>
          <w:b/>
          <w:sz w:val="24"/>
        </w:rPr>
        <w:t xml:space="preserve"> </w:t>
      </w:r>
      <w:r w:rsidRPr="00EA435E">
        <w:rPr>
          <w:b/>
          <w:sz w:val="24"/>
        </w:rPr>
        <w:t>derived</w:t>
      </w:r>
      <w:r w:rsidRPr="00EA435E">
        <w:rPr>
          <w:rFonts w:hint="eastAsia"/>
          <w:b/>
          <w:sz w:val="24"/>
        </w:rPr>
        <w:t xml:space="preserve"> from r</w:t>
      </w:r>
      <w:r w:rsidRPr="00EA435E">
        <w:rPr>
          <w:b/>
          <w:sz w:val="24"/>
        </w:rPr>
        <w:t>amie</w:t>
      </w:r>
      <w:r w:rsidRPr="00EA435E">
        <w:rPr>
          <w:rFonts w:hint="eastAsia"/>
          <w:b/>
          <w:sz w:val="24"/>
        </w:rPr>
        <w:t xml:space="preserve"> f</w:t>
      </w:r>
      <w:r w:rsidRPr="00EA435E">
        <w:rPr>
          <w:b/>
          <w:sz w:val="24"/>
        </w:rPr>
        <w:t>iber</w:t>
      </w:r>
      <w:r w:rsidRPr="00EA435E">
        <w:rPr>
          <w:rFonts w:hint="eastAsia"/>
          <w:b/>
          <w:sz w:val="24"/>
        </w:rPr>
        <w:t xml:space="preserve"> by d</w:t>
      </w:r>
      <w:r w:rsidRPr="00EA435E">
        <w:rPr>
          <w:b/>
          <w:sz w:val="24"/>
        </w:rPr>
        <w:t>eep eutectic solvents</w:t>
      </w:r>
      <w:r w:rsidRPr="00EA435E">
        <w:rPr>
          <w:rFonts w:hint="eastAsia"/>
          <w:b/>
          <w:sz w:val="24"/>
        </w:rPr>
        <w:t xml:space="preserve"> (DESs) </w:t>
      </w:r>
      <w:r w:rsidRPr="00EA435E">
        <w:rPr>
          <w:b/>
          <w:sz w:val="24"/>
        </w:rPr>
        <w:t xml:space="preserve">for catalytic </w:t>
      </w:r>
      <w:proofErr w:type="spellStart"/>
      <w:r w:rsidRPr="00EA435E">
        <w:rPr>
          <w:b/>
          <w:sz w:val="24"/>
        </w:rPr>
        <w:t>persulfate</w:t>
      </w:r>
      <w:proofErr w:type="spellEnd"/>
      <w:r w:rsidRPr="00EA435E">
        <w:rPr>
          <w:b/>
          <w:sz w:val="24"/>
        </w:rPr>
        <w:t xml:space="preserve"> activation toward non</w:t>
      </w:r>
      <w:r w:rsidR="002606E6" w:rsidRPr="00EA435E">
        <w:rPr>
          <w:rFonts w:hint="eastAsia"/>
          <w:b/>
          <w:sz w:val="24"/>
        </w:rPr>
        <w:t>-</w:t>
      </w:r>
      <w:r w:rsidRPr="00EA435E">
        <w:rPr>
          <w:b/>
          <w:sz w:val="24"/>
        </w:rPr>
        <w:t>radical</w:t>
      </w:r>
      <w:r w:rsidRPr="00EA435E">
        <w:rPr>
          <w:rFonts w:hint="eastAsia"/>
          <w:b/>
          <w:sz w:val="24"/>
        </w:rPr>
        <w:t xml:space="preserve"> </w:t>
      </w:r>
      <w:r w:rsidRPr="00EA435E">
        <w:rPr>
          <w:b/>
          <w:sz w:val="24"/>
        </w:rPr>
        <w:t>organic</w:t>
      </w:r>
      <w:r w:rsidRPr="00EA435E">
        <w:rPr>
          <w:rFonts w:hint="eastAsia"/>
          <w:b/>
          <w:sz w:val="24"/>
        </w:rPr>
        <w:t xml:space="preserve">s </w:t>
      </w:r>
      <w:r w:rsidRPr="00EA435E">
        <w:rPr>
          <w:b/>
          <w:sz w:val="24"/>
        </w:rPr>
        <w:t>degradation</w:t>
      </w:r>
      <w:r w:rsidRPr="00EA435E">
        <w:rPr>
          <w:rFonts w:hint="eastAsia"/>
          <w:b/>
          <w:sz w:val="24"/>
        </w:rPr>
        <w:t xml:space="preserve"> and</w:t>
      </w:r>
      <w:r w:rsidRPr="00EA435E">
        <w:rPr>
          <w:b/>
          <w:sz w:val="24"/>
        </w:rPr>
        <w:t xml:space="preserve"> disinfection</w:t>
      </w:r>
      <w:bookmarkEnd w:id="0"/>
      <w:bookmarkEnd w:id="1"/>
    </w:p>
    <w:bookmarkEnd w:id="2"/>
    <w:p w14:paraId="57A1B86D" w14:textId="77777777" w:rsidR="004072D9" w:rsidRPr="00EA435E" w:rsidRDefault="004072D9">
      <w:pPr>
        <w:spacing w:line="480" w:lineRule="auto"/>
        <w:rPr>
          <w:b/>
          <w:sz w:val="24"/>
        </w:rPr>
      </w:pPr>
    </w:p>
    <w:p w14:paraId="4D2B16D3" w14:textId="35B90FB8" w:rsidR="00D12419" w:rsidRPr="00EA435E" w:rsidRDefault="00D12419" w:rsidP="00D12419">
      <w:pPr>
        <w:spacing w:line="480" w:lineRule="auto"/>
        <w:rPr>
          <w:sz w:val="24"/>
        </w:rPr>
      </w:pPr>
      <w:bookmarkStart w:id="10" w:name="OLE_LINK26"/>
      <w:bookmarkStart w:id="11" w:name="OLE_LINK27"/>
      <w:bookmarkEnd w:id="3"/>
      <w:bookmarkEnd w:id="4"/>
      <w:bookmarkEnd w:id="5"/>
      <w:bookmarkEnd w:id="6"/>
      <w:bookmarkEnd w:id="7"/>
      <w:bookmarkEnd w:id="8"/>
      <w:proofErr w:type="spellStart"/>
      <w:r w:rsidRPr="00EA435E">
        <w:rPr>
          <w:sz w:val="24"/>
        </w:rPr>
        <w:t>Shujing</w:t>
      </w:r>
      <w:proofErr w:type="spellEnd"/>
      <w:r w:rsidRPr="00EA435E">
        <w:rPr>
          <w:sz w:val="24"/>
        </w:rPr>
        <w:t xml:space="preserve"> Ye </w:t>
      </w:r>
      <w:r w:rsidRPr="00EA435E">
        <w:rPr>
          <w:sz w:val="24"/>
          <w:vertAlign w:val="superscript"/>
        </w:rPr>
        <w:t>a</w:t>
      </w:r>
      <w:r w:rsidRPr="00EA435E">
        <w:rPr>
          <w:sz w:val="24"/>
        </w:rPr>
        <w:t xml:space="preserve">, </w:t>
      </w:r>
      <w:bookmarkStart w:id="12" w:name="OLE_LINK69"/>
      <w:bookmarkStart w:id="13" w:name="OLE_LINK68"/>
      <w:proofErr w:type="spellStart"/>
      <w:r w:rsidRPr="00EA435E">
        <w:rPr>
          <w:sz w:val="24"/>
        </w:rPr>
        <w:t>Weiping</w:t>
      </w:r>
      <w:proofErr w:type="spellEnd"/>
      <w:r w:rsidRPr="00EA435E">
        <w:rPr>
          <w:sz w:val="24"/>
        </w:rPr>
        <w:t xml:space="preserve"> </w:t>
      </w:r>
      <w:proofErr w:type="spellStart"/>
      <w:r w:rsidRPr="00EA435E">
        <w:rPr>
          <w:sz w:val="24"/>
        </w:rPr>
        <w:t>Xiong</w:t>
      </w:r>
      <w:bookmarkEnd w:id="12"/>
      <w:bookmarkEnd w:id="13"/>
      <w:proofErr w:type="spellEnd"/>
      <w:r w:rsidRPr="00EA435E">
        <w:rPr>
          <w:sz w:val="24"/>
          <w:vertAlign w:val="superscript"/>
        </w:rPr>
        <w:t xml:space="preserve"> a</w:t>
      </w:r>
      <w:r w:rsidRPr="00EA435E">
        <w:rPr>
          <w:sz w:val="24"/>
        </w:rPr>
        <w:t xml:space="preserve">, </w:t>
      </w:r>
      <w:proofErr w:type="spellStart"/>
      <w:r w:rsidRPr="00EA435E">
        <w:rPr>
          <w:sz w:val="24"/>
        </w:rPr>
        <w:t>Jie</w:t>
      </w:r>
      <w:proofErr w:type="spellEnd"/>
      <w:r w:rsidRPr="00EA435E">
        <w:rPr>
          <w:sz w:val="24"/>
        </w:rPr>
        <w:t xml:space="preserve"> Liang</w:t>
      </w:r>
      <w:r w:rsidRPr="00EA435E">
        <w:rPr>
          <w:sz w:val="24"/>
          <w:vertAlign w:val="superscript"/>
        </w:rPr>
        <w:t xml:space="preserve"> a</w:t>
      </w:r>
      <w:r w:rsidRPr="00EA435E">
        <w:rPr>
          <w:sz w:val="24"/>
        </w:rPr>
        <w:t xml:space="preserve">, </w:t>
      </w:r>
      <w:bookmarkStart w:id="14" w:name="OLE_LINK65"/>
      <w:proofErr w:type="spellStart"/>
      <w:r w:rsidRPr="00EA435E">
        <w:rPr>
          <w:sz w:val="24"/>
        </w:rPr>
        <w:t>Hailan</w:t>
      </w:r>
      <w:proofErr w:type="spellEnd"/>
      <w:r w:rsidRPr="00EA435E">
        <w:rPr>
          <w:sz w:val="24"/>
        </w:rPr>
        <w:t xml:space="preserve"> Yang</w:t>
      </w:r>
      <w:bookmarkEnd w:id="14"/>
      <w:r w:rsidRPr="00EA435E">
        <w:rPr>
          <w:sz w:val="24"/>
          <w:vertAlign w:val="superscript"/>
        </w:rPr>
        <w:t xml:space="preserve"> a</w:t>
      </w:r>
      <w:r w:rsidRPr="00EA435E">
        <w:rPr>
          <w:sz w:val="24"/>
        </w:rPr>
        <w:t xml:space="preserve">, </w:t>
      </w:r>
      <w:proofErr w:type="spellStart"/>
      <w:r w:rsidRPr="00EA435E">
        <w:rPr>
          <w:sz w:val="24"/>
        </w:rPr>
        <w:t>Haipeng</w:t>
      </w:r>
      <w:proofErr w:type="spellEnd"/>
      <w:r w:rsidRPr="00EA435E">
        <w:rPr>
          <w:sz w:val="24"/>
        </w:rPr>
        <w:t xml:space="preserve"> Wu</w:t>
      </w:r>
      <w:r w:rsidRPr="00EA435E">
        <w:rPr>
          <w:sz w:val="24"/>
          <w:vertAlign w:val="superscript"/>
        </w:rPr>
        <w:t xml:space="preserve"> a, b</w:t>
      </w:r>
      <w:r w:rsidRPr="00EA435E">
        <w:rPr>
          <w:sz w:val="24"/>
        </w:rPr>
        <w:t xml:space="preserve">, </w:t>
      </w:r>
      <w:bookmarkStart w:id="15" w:name="OLE_LINK83"/>
      <w:bookmarkStart w:id="16" w:name="OLE_LINK84"/>
      <w:bookmarkStart w:id="17" w:name="OLE_LINK85"/>
      <w:proofErr w:type="spellStart"/>
      <w:r w:rsidRPr="00EA435E">
        <w:rPr>
          <w:sz w:val="24"/>
        </w:rPr>
        <w:t>Chengyun</w:t>
      </w:r>
      <w:proofErr w:type="spellEnd"/>
      <w:r w:rsidRPr="00EA435E">
        <w:rPr>
          <w:sz w:val="24"/>
        </w:rPr>
        <w:t xml:space="preserve"> Zhou</w:t>
      </w:r>
      <w:bookmarkEnd w:id="15"/>
      <w:bookmarkEnd w:id="16"/>
      <w:bookmarkEnd w:id="17"/>
      <w:r w:rsidRPr="00EA435E">
        <w:rPr>
          <w:sz w:val="24"/>
          <w:vertAlign w:val="superscript"/>
        </w:rPr>
        <w:t xml:space="preserve"> a</w:t>
      </w:r>
      <w:r w:rsidRPr="00EA435E">
        <w:rPr>
          <w:sz w:val="24"/>
        </w:rPr>
        <w:t>, Li Du</w:t>
      </w:r>
      <w:r w:rsidRPr="00EA435E">
        <w:rPr>
          <w:sz w:val="24"/>
          <w:vertAlign w:val="superscript"/>
        </w:rPr>
        <w:t xml:space="preserve"> a</w:t>
      </w:r>
      <w:r w:rsidRPr="00EA435E">
        <w:rPr>
          <w:sz w:val="24"/>
        </w:rPr>
        <w:t>,</w:t>
      </w:r>
      <w:r w:rsidR="009C4704" w:rsidRPr="00EA435E">
        <w:rPr>
          <w:sz w:val="24"/>
        </w:rPr>
        <w:t xml:space="preserve"> </w:t>
      </w:r>
      <w:proofErr w:type="spellStart"/>
      <w:r w:rsidR="009C4704" w:rsidRPr="00EA435E">
        <w:rPr>
          <w:sz w:val="24"/>
        </w:rPr>
        <w:t>Jiayin</w:t>
      </w:r>
      <w:proofErr w:type="spellEnd"/>
      <w:r w:rsidR="009C4704" w:rsidRPr="00EA435E">
        <w:rPr>
          <w:sz w:val="24"/>
        </w:rPr>
        <w:t xml:space="preserve"> </w:t>
      </w:r>
      <w:proofErr w:type="spellStart"/>
      <w:r w:rsidR="009C4704" w:rsidRPr="00EA435E">
        <w:rPr>
          <w:sz w:val="24"/>
        </w:rPr>
        <w:t>Guo</w:t>
      </w:r>
      <w:proofErr w:type="spellEnd"/>
      <w:r w:rsidR="009C4704" w:rsidRPr="00EA435E">
        <w:rPr>
          <w:sz w:val="24"/>
          <w:vertAlign w:val="superscript"/>
        </w:rPr>
        <w:t xml:space="preserve"> a</w:t>
      </w:r>
      <w:r w:rsidR="009C4704" w:rsidRPr="00EA435E">
        <w:rPr>
          <w:sz w:val="24"/>
        </w:rPr>
        <w:t>,</w:t>
      </w:r>
      <w:r w:rsidRPr="00EA435E">
        <w:rPr>
          <w:sz w:val="24"/>
        </w:rPr>
        <w:t xml:space="preserve"> </w:t>
      </w:r>
      <w:proofErr w:type="spellStart"/>
      <w:r w:rsidRPr="00EA435E">
        <w:rPr>
          <w:sz w:val="24"/>
        </w:rPr>
        <w:t>Wenjun</w:t>
      </w:r>
      <w:proofErr w:type="spellEnd"/>
      <w:r w:rsidRPr="00EA435E">
        <w:rPr>
          <w:sz w:val="24"/>
        </w:rPr>
        <w:t xml:space="preserve"> Wang</w:t>
      </w:r>
      <w:r w:rsidRPr="00EA435E">
        <w:rPr>
          <w:sz w:val="24"/>
          <w:vertAlign w:val="superscript"/>
        </w:rPr>
        <w:t xml:space="preserve"> a</w:t>
      </w:r>
      <w:r w:rsidRPr="00EA435E">
        <w:rPr>
          <w:sz w:val="24"/>
        </w:rPr>
        <w:t>, Ling Xiang</w:t>
      </w:r>
      <w:r w:rsidRPr="00EA435E">
        <w:rPr>
          <w:sz w:val="24"/>
          <w:vertAlign w:val="superscript"/>
        </w:rPr>
        <w:t xml:space="preserve"> a</w:t>
      </w:r>
      <w:r w:rsidRPr="00EA435E">
        <w:rPr>
          <w:sz w:val="24"/>
        </w:rPr>
        <w:t xml:space="preserve">, </w:t>
      </w:r>
      <w:proofErr w:type="spellStart"/>
      <w:r w:rsidRPr="00EA435E">
        <w:rPr>
          <w:sz w:val="24"/>
        </w:rPr>
        <w:t>Guangming</w:t>
      </w:r>
      <w:proofErr w:type="spellEnd"/>
      <w:r w:rsidRPr="00EA435E">
        <w:rPr>
          <w:sz w:val="24"/>
        </w:rPr>
        <w:t xml:space="preserve"> </w:t>
      </w:r>
      <w:proofErr w:type="spellStart"/>
      <w:r w:rsidRPr="00EA435E">
        <w:rPr>
          <w:sz w:val="24"/>
        </w:rPr>
        <w:t>Zeng</w:t>
      </w:r>
      <w:proofErr w:type="spellEnd"/>
      <w:r w:rsidRPr="00EA435E">
        <w:rPr>
          <w:sz w:val="24"/>
          <w:vertAlign w:val="superscript"/>
        </w:rPr>
        <w:t xml:space="preserve"> a,</w:t>
      </w:r>
      <w:r w:rsidRPr="00EA435E">
        <w:rPr>
          <w:sz w:val="24"/>
          <w:vertAlign w:val="superscript"/>
        </w:rPr>
        <w:footnoteReference w:customMarkFollows="1" w:id="1"/>
        <w:sym w:font="Symbol" w:char="F02A"/>
      </w:r>
      <w:r w:rsidRPr="00EA435E">
        <w:rPr>
          <w:sz w:val="24"/>
        </w:rPr>
        <w:t xml:space="preserve">, </w:t>
      </w:r>
      <w:proofErr w:type="spellStart"/>
      <w:r w:rsidRPr="00EA435E">
        <w:rPr>
          <w:sz w:val="24"/>
        </w:rPr>
        <w:t>Xiaofei</w:t>
      </w:r>
      <w:proofErr w:type="spellEnd"/>
      <w:r w:rsidRPr="00EA435E">
        <w:rPr>
          <w:sz w:val="24"/>
        </w:rPr>
        <w:t xml:space="preserve"> Tan</w:t>
      </w:r>
      <w:r w:rsidRPr="00EA435E">
        <w:rPr>
          <w:sz w:val="24"/>
          <w:vertAlign w:val="superscript"/>
        </w:rPr>
        <w:t xml:space="preserve"> a,</w:t>
      </w:r>
      <w:r w:rsidRPr="00EA435E">
        <w:rPr>
          <w:sz w:val="24"/>
          <w:vertAlign w:val="superscript"/>
        </w:rPr>
        <w:footnoteReference w:customMarkFollows="1" w:id="2"/>
        <w:sym w:font="Symbol" w:char="F02A"/>
      </w:r>
      <w:bookmarkEnd w:id="10"/>
      <w:bookmarkEnd w:id="11"/>
    </w:p>
    <w:p w14:paraId="401AD63C" w14:textId="77777777" w:rsidR="00ED66EA" w:rsidRPr="00EA435E" w:rsidRDefault="00ED66EA">
      <w:pPr>
        <w:spacing w:line="480" w:lineRule="auto"/>
        <w:rPr>
          <w:sz w:val="24"/>
        </w:rPr>
      </w:pPr>
    </w:p>
    <w:p w14:paraId="6099963C" w14:textId="77777777" w:rsidR="00ED66EA" w:rsidRPr="00EA435E" w:rsidRDefault="000B67F7">
      <w:pPr>
        <w:spacing w:line="480" w:lineRule="auto"/>
        <w:ind w:left="426" w:hanging="426"/>
        <w:rPr>
          <w:sz w:val="24"/>
        </w:rPr>
      </w:pPr>
      <w:r w:rsidRPr="00EA435E">
        <w:rPr>
          <w:sz w:val="24"/>
          <w:vertAlign w:val="superscript"/>
        </w:rPr>
        <w:t xml:space="preserve">a </w:t>
      </w:r>
      <w:bookmarkStart w:id="18" w:name="OLE_LINK15"/>
      <w:bookmarkStart w:id="19" w:name="OLE_LINK16"/>
      <w:bookmarkStart w:id="20" w:name="OLE_LINK109"/>
      <w:r w:rsidRPr="00EA435E">
        <w:rPr>
          <w:sz w:val="24"/>
        </w:rPr>
        <w:t>College of Environmental Science and Engineering</w:t>
      </w:r>
      <w:bookmarkEnd w:id="18"/>
      <w:bookmarkEnd w:id="19"/>
      <w:bookmarkEnd w:id="20"/>
      <w:r w:rsidRPr="00EA435E">
        <w:rPr>
          <w:sz w:val="24"/>
        </w:rPr>
        <w:t>, Hunan University and Key Laboratory of Environmental Biology and Pollution Control (Hunan University), Ministry of Education, Changsha 410082, PR China</w:t>
      </w:r>
      <w:r w:rsidRPr="00EA435E">
        <w:rPr>
          <w:b/>
          <w:sz w:val="24"/>
        </w:rPr>
        <w:t xml:space="preserve"> </w:t>
      </w:r>
    </w:p>
    <w:p w14:paraId="7F255ED9" w14:textId="77777777" w:rsidR="00ED66EA" w:rsidRPr="00EA435E" w:rsidRDefault="000B67F7">
      <w:pPr>
        <w:spacing w:line="480" w:lineRule="auto"/>
        <w:ind w:left="426" w:hanging="426"/>
        <w:rPr>
          <w:sz w:val="24"/>
        </w:rPr>
      </w:pPr>
      <w:r w:rsidRPr="00EA435E">
        <w:rPr>
          <w:sz w:val="24"/>
          <w:vertAlign w:val="superscript"/>
        </w:rPr>
        <w:t>b</w:t>
      </w:r>
      <w:r w:rsidRPr="00EA435E">
        <w:rPr>
          <w:sz w:val="24"/>
        </w:rPr>
        <w:t xml:space="preserve"> School of Hydraulic Engineering,</w:t>
      </w:r>
      <w:bookmarkStart w:id="21" w:name="OLE_LINK154"/>
      <w:bookmarkStart w:id="22" w:name="OLE_LINK155"/>
      <w:r w:rsidRPr="00EA435E">
        <w:rPr>
          <w:sz w:val="24"/>
        </w:rPr>
        <w:t xml:space="preserve"> </w:t>
      </w:r>
      <w:bookmarkStart w:id="23" w:name="OLE_LINK118"/>
      <w:bookmarkStart w:id="24" w:name="OLE_LINK119"/>
      <w:r w:rsidRPr="00EA435E">
        <w:rPr>
          <w:sz w:val="24"/>
        </w:rPr>
        <w:t>Changsha University of Science &amp; Technology</w:t>
      </w:r>
      <w:bookmarkEnd w:id="21"/>
      <w:bookmarkEnd w:id="22"/>
      <w:bookmarkEnd w:id="23"/>
      <w:bookmarkEnd w:id="24"/>
      <w:r w:rsidRPr="00EA435E">
        <w:rPr>
          <w:sz w:val="24"/>
        </w:rPr>
        <w:t>, Changsha 410114, PR Chin</w:t>
      </w:r>
      <w:r w:rsidRPr="00EA435E">
        <w:rPr>
          <w:rFonts w:hint="eastAsia"/>
          <w:sz w:val="24"/>
        </w:rPr>
        <w:t>a</w:t>
      </w:r>
    </w:p>
    <w:p w14:paraId="57B4AFFA" w14:textId="4ED616EF" w:rsidR="00ED66EA" w:rsidRPr="00EA435E" w:rsidRDefault="000B67F7" w:rsidP="009B0F76">
      <w:pPr>
        <w:pageBreakBefore/>
        <w:rPr>
          <w:b/>
          <w:sz w:val="24"/>
        </w:rPr>
      </w:pPr>
      <w:r w:rsidRPr="00EA435E">
        <w:rPr>
          <w:b/>
          <w:sz w:val="24"/>
        </w:rPr>
        <w:lastRenderedPageBreak/>
        <w:t>A</w:t>
      </w:r>
      <w:bookmarkEnd w:id="9"/>
      <w:r w:rsidR="009B0F76" w:rsidRPr="00EA435E">
        <w:rPr>
          <w:rFonts w:hint="eastAsia"/>
          <w:b/>
          <w:sz w:val="24"/>
        </w:rPr>
        <w:t>bstract</w:t>
      </w:r>
    </w:p>
    <w:p w14:paraId="49D0017B" w14:textId="53933CB2" w:rsidR="00ED66EA" w:rsidRPr="00EA435E" w:rsidRDefault="000B67F7">
      <w:pPr>
        <w:spacing w:line="480" w:lineRule="auto"/>
        <w:ind w:firstLineChars="177" w:firstLine="425"/>
        <w:rPr>
          <w:sz w:val="24"/>
        </w:rPr>
      </w:pPr>
      <w:bookmarkStart w:id="25" w:name="OLE_LINK129"/>
      <w:bookmarkStart w:id="26" w:name="OLE_LINK130"/>
      <w:bookmarkStart w:id="27" w:name="OLE_LINK156"/>
      <w:bookmarkStart w:id="28" w:name="OLE_LINK88"/>
      <w:bookmarkStart w:id="29" w:name="OLE_LINK91"/>
      <w:bookmarkStart w:id="30" w:name="OLE_LINK74"/>
      <w:bookmarkStart w:id="31" w:name="OLE_LINK80"/>
      <w:bookmarkStart w:id="32" w:name="OLE_LINK50"/>
      <w:bookmarkStart w:id="33" w:name="OLE_LINK51"/>
      <w:bookmarkStart w:id="34" w:name="OLE_LINK52"/>
      <w:r w:rsidRPr="00EA435E">
        <w:rPr>
          <w:sz w:val="24"/>
        </w:rPr>
        <w:t>Sulfate radical-ba</w:t>
      </w:r>
      <w:r w:rsidR="00B91EE5" w:rsidRPr="00EA435E">
        <w:rPr>
          <w:sz w:val="24"/>
        </w:rPr>
        <w:t>sed advanced oxidation process</w:t>
      </w:r>
      <w:r w:rsidRPr="00EA435E">
        <w:rPr>
          <w:sz w:val="24"/>
        </w:rPr>
        <w:t xml:space="preserve"> (SR-AOPs) has great promise in</w:t>
      </w:r>
      <w:r w:rsidRPr="00EA435E">
        <w:rPr>
          <w:rFonts w:hint="eastAsia"/>
          <w:sz w:val="24"/>
        </w:rPr>
        <w:t xml:space="preserve"> water treatment, t</w:t>
      </w:r>
      <w:r w:rsidRPr="00EA435E">
        <w:rPr>
          <w:sz w:val="24"/>
        </w:rPr>
        <w:t xml:space="preserve">here is thereby </w:t>
      </w:r>
      <w:r w:rsidRPr="00EA435E">
        <w:rPr>
          <w:rFonts w:hint="eastAsia"/>
          <w:sz w:val="24"/>
        </w:rPr>
        <w:t>a</w:t>
      </w:r>
      <w:r w:rsidRPr="00EA435E">
        <w:rPr>
          <w:sz w:val="24"/>
        </w:rPr>
        <w:t xml:space="preserve"> pressing need </w:t>
      </w:r>
      <w:r w:rsidRPr="00EA435E">
        <w:rPr>
          <w:rFonts w:hint="eastAsia"/>
          <w:sz w:val="24"/>
        </w:rPr>
        <w:t>yet</w:t>
      </w:r>
      <w:r w:rsidRPr="00EA435E">
        <w:rPr>
          <w:sz w:val="24"/>
        </w:rPr>
        <w:t xml:space="preserve"> still a significant challenge to rationally design</w:t>
      </w:r>
      <w:r w:rsidRPr="00EA435E">
        <w:rPr>
          <w:rFonts w:hint="eastAsia"/>
          <w:sz w:val="24"/>
        </w:rPr>
        <w:t xml:space="preserve"> an </w:t>
      </w:r>
      <w:r w:rsidRPr="00EA435E">
        <w:rPr>
          <w:sz w:val="24"/>
        </w:rPr>
        <w:t>eff</w:t>
      </w:r>
      <w:r w:rsidRPr="00EA435E">
        <w:rPr>
          <w:rFonts w:hint="eastAsia"/>
          <w:sz w:val="24"/>
        </w:rPr>
        <w:t>icient and green catalyst</w:t>
      </w:r>
      <w:r w:rsidRPr="00EA435E">
        <w:rPr>
          <w:sz w:val="24"/>
        </w:rPr>
        <w:t xml:space="preserve"> for heterogeneous catalytic reactions</w:t>
      </w:r>
      <w:r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>I</w:t>
      </w:r>
      <w:r w:rsidRPr="00EA435E">
        <w:rPr>
          <w:rFonts w:hint="eastAsia"/>
          <w:sz w:val="24"/>
        </w:rPr>
        <w:t>n this study, d</w:t>
      </w:r>
      <w:r w:rsidRPr="00EA435E">
        <w:rPr>
          <w:sz w:val="24"/>
        </w:rPr>
        <w:t>eep eutectic solvents (DESs)</w:t>
      </w:r>
      <w:r w:rsidRPr="00EA435E">
        <w:rPr>
          <w:rFonts w:hint="eastAsia"/>
          <w:sz w:val="24"/>
        </w:rPr>
        <w:t xml:space="preserve"> were prepared and employed to s</w:t>
      </w:r>
      <w:r w:rsidRPr="00EA435E">
        <w:rPr>
          <w:sz w:val="24"/>
        </w:rPr>
        <w:t>imultaneously</w:t>
      </w:r>
      <w:r w:rsidRPr="00EA435E">
        <w:rPr>
          <w:rFonts w:hint="eastAsia"/>
          <w:sz w:val="24"/>
        </w:rPr>
        <w:t xml:space="preserve"> achieve </w:t>
      </w:r>
      <w:r w:rsidRPr="00EA435E">
        <w:rPr>
          <w:sz w:val="24"/>
        </w:rPr>
        <w:t xml:space="preserve">structural engineering </w:t>
      </w:r>
      <w:r w:rsidRPr="00EA435E">
        <w:rPr>
          <w:rFonts w:hint="eastAsia"/>
          <w:sz w:val="24"/>
        </w:rPr>
        <w:t xml:space="preserve">of </w:t>
      </w:r>
      <w:r w:rsidRPr="00EA435E">
        <w:rPr>
          <w:sz w:val="24"/>
        </w:rPr>
        <w:t>fibril</w:t>
      </w:r>
      <w:r w:rsidRPr="00EA435E">
        <w:rPr>
          <w:rFonts w:hint="eastAsia"/>
          <w:sz w:val="24"/>
        </w:rPr>
        <w:t>s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separation and </w:t>
      </w:r>
      <w:r w:rsidRPr="00EA435E">
        <w:rPr>
          <w:sz w:val="24"/>
        </w:rPr>
        <w:t xml:space="preserve">surface modifying </w:t>
      </w:r>
      <w:r w:rsidRPr="00EA435E">
        <w:rPr>
          <w:rFonts w:hint="eastAsia"/>
          <w:sz w:val="24"/>
        </w:rPr>
        <w:t>of nitrogen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dop</w:t>
      </w:r>
      <w:r w:rsidR="004E0DB8" w:rsidRPr="00EA435E">
        <w:rPr>
          <w:rFonts w:hint="eastAsia"/>
          <w:sz w:val="24"/>
        </w:rPr>
        <w:t xml:space="preserve">ing on </w:t>
      </w:r>
      <w:proofErr w:type="spellStart"/>
      <w:r w:rsidRPr="00EA435E">
        <w:rPr>
          <w:rFonts w:hint="eastAsia"/>
          <w:sz w:val="24"/>
        </w:rPr>
        <w:t>biochar</w:t>
      </w:r>
      <w:proofErr w:type="spellEnd"/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derived</w:t>
      </w:r>
      <w:r w:rsidRPr="00EA435E">
        <w:rPr>
          <w:rFonts w:hint="eastAsia"/>
          <w:sz w:val="24"/>
        </w:rPr>
        <w:t xml:space="preserve"> from</w:t>
      </w:r>
      <w:bookmarkStart w:id="35" w:name="OLE_LINK3"/>
      <w:bookmarkStart w:id="36" w:name="OLE_LINK4"/>
      <w:r w:rsidRPr="00EA435E">
        <w:rPr>
          <w:rFonts w:hint="eastAsia"/>
          <w:sz w:val="24"/>
        </w:rPr>
        <w:t xml:space="preserve"> f</w:t>
      </w:r>
      <w:r w:rsidRPr="00EA435E">
        <w:rPr>
          <w:sz w:val="24"/>
        </w:rPr>
        <w:t>ilaments</w:t>
      </w:r>
      <w:r w:rsidRPr="00EA435E">
        <w:rPr>
          <w:rFonts w:hint="eastAsia"/>
          <w:sz w:val="24"/>
        </w:rPr>
        <w:t xml:space="preserve"> biomass </w:t>
      </w:r>
      <w:r w:rsidR="007D6C75" w:rsidRPr="00EA435E">
        <w:rPr>
          <w:rFonts w:hint="eastAsia"/>
          <w:sz w:val="24"/>
        </w:rPr>
        <w:t>(NRBF)</w:t>
      </w:r>
      <w:r w:rsidR="007D6C75"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of</w:t>
      </w:r>
      <w:r w:rsidRPr="00EA435E">
        <w:rPr>
          <w:sz w:val="24"/>
        </w:rPr>
        <w:t xml:space="preserve"> Ramie</w:t>
      </w:r>
      <w:bookmarkEnd w:id="35"/>
      <w:bookmarkEnd w:id="36"/>
      <w:r w:rsidRPr="00EA435E">
        <w:rPr>
          <w:sz w:val="24"/>
        </w:rPr>
        <w:t xml:space="preserve"> (</w:t>
      </w:r>
      <w:proofErr w:type="spellStart"/>
      <w:r w:rsidRPr="00EA435E">
        <w:rPr>
          <w:i/>
          <w:sz w:val="24"/>
        </w:rPr>
        <w:t>Boehmeria</w:t>
      </w:r>
      <w:proofErr w:type="spellEnd"/>
      <w:r w:rsidRPr="00EA435E">
        <w:rPr>
          <w:i/>
          <w:sz w:val="24"/>
        </w:rPr>
        <w:t xml:space="preserve"> </w:t>
      </w:r>
      <w:proofErr w:type="spellStart"/>
      <w:r w:rsidRPr="00EA435E">
        <w:rPr>
          <w:i/>
          <w:sz w:val="24"/>
        </w:rPr>
        <w:t>nivea</w:t>
      </w:r>
      <w:proofErr w:type="spellEnd"/>
      <w:r w:rsidRPr="00EA435E">
        <w:rPr>
          <w:i/>
          <w:sz w:val="24"/>
        </w:rPr>
        <w:t xml:space="preserve"> </w:t>
      </w:r>
      <w:r w:rsidRPr="00EA435E">
        <w:rPr>
          <w:sz w:val="24"/>
        </w:rPr>
        <w:t>(L.) Gaud</w:t>
      </w:r>
      <w:r w:rsidRPr="00EA435E">
        <w:rPr>
          <w:rFonts w:hint="eastAsia"/>
          <w:sz w:val="24"/>
        </w:rPr>
        <w:t xml:space="preserve">). </w:t>
      </w:r>
      <w:r w:rsidRPr="00EA435E">
        <w:rPr>
          <w:sz w:val="24"/>
        </w:rPr>
        <w:t>T</w:t>
      </w:r>
      <w:r w:rsidRPr="00EA435E">
        <w:rPr>
          <w:rFonts w:hint="eastAsia"/>
          <w:sz w:val="24"/>
        </w:rPr>
        <w:t>he more regular structure and pure carbon with</w:t>
      </w:r>
      <w:bookmarkEnd w:id="25"/>
      <w:bookmarkEnd w:id="26"/>
      <w:bookmarkEnd w:id="27"/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reasonable configuration</w:t>
      </w:r>
      <w:r w:rsidR="002448C1" w:rsidRPr="00EA435E">
        <w:rPr>
          <w:rFonts w:hint="eastAsia"/>
          <w:sz w:val="24"/>
        </w:rPr>
        <w:t>,</w:t>
      </w:r>
      <w:r w:rsidRPr="00EA435E">
        <w:rPr>
          <w:rFonts w:hint="eastAsia"/>
          <w:sz w:val="24"/>
        </w:rPr>
        <w:t xml:space="preserve"> and </w:t>
      </w:r>
      <w:r w:rsidR="00B91EE5" w:rsidRPr="00EA435E">
        <w:rPr>
          <w:rFonts w:hint="eastAsia"/>
          <w:sz w:val="24"/>
        </w:rPr>
        <w:t xml:space="preserve">the </w:t>
      </w:r>
      <w:r w:rsidRPr="00EA435E">
        <w:rPr>
          <w:sz w:val="24"/>
        </w:rPr>
        <w:t xml:space="preserve">N doped in </w:t>
      </w:r>
      <w:proofErr w:type="spellStart"/>
      <w:r w:rsidRPr="00EA435E">
        <w:rPr>
          <w:sz w:val="24"/>
        </w:rPr>
        <w:t>hexatomic</w:t>
      </w:r>
      <w:proofErr w:type="spellEnd"/>
      <w:r w:rsidRPr="00EA435E">
        <w:rPr>
          <w:sz w:val="24"/>
        </w:rPr>
        <w:t xml:space="preserve"> ring</w:t>
      </w:r>
      <w:r w:rsidRPr="00EA435E">
        <w:rPr>
          <w:rFonts w:hint="eastAsia"/>
          <w:sz w:val="24"/>
        </w:rPr>
        <w:t xml:space="preserve"> of NRBF were </w:t>
      </w:r>
      <w:r w:rsidRPr="00EA435E">
        <w:rPr>
          <w:sz w:val="24"/>
        </w:rPr>
        <w:t>great impetus to</w:t>
      </w:r>
      <w:r w:rsidRPr="00EA435E">
        <w:rPr>
          <w:rFonts w:hint="eastAsia"/>
          <w:sz w:val="24"/>
        </w:rPr>
        <w:t xml:space="preserve"> improve the catalytic performance for </w:t>
      </w:r>
      <w:proofErr w:type="spellStart"/>
      <w:r w:rsidRPr="00EA435E">
        <w:rPr>
          <w:sz w:val="24"/>
        </w:rPr>
        <w:t>peroxydisulfate</w:t>
      </w:r>
      <w:proofErr w:type="spellEnd"/>
      <w:r w:rsidRPr="00EA435E">
        <w:rPr>
          <w:sz w:val="24"/>
        </w:rPr>
        <w:t xml:space="preserve"> </w:t>
      </w:r>
      <w:r w:rsidR="00297A53" w:rsidRPr="00EA435E">
        <w:rPr>
          <w:rFonts w:hint="eastAsia"/>
          <w:sz w:val="24"/>
        </w:rPr>
        <w:t xml:space="preserve">(PDS) </w:t>
      </w:r>
      <w:r w:rsidRPr="00EA435E">
        <w:rPr>
          <w:rFonts w:hint="eastAsia"/>
          <w:sz w:val="24"/>
        </w:rPr>
        <w:t xml:space="preserve">activation, with </w:t>
      </w:r>
      <w:r w:rsidR="00E30069" w:rsidRPr="00EA435E">
        <w:rPr>
          <w:rFonts w:hint="eastAsia"/>
          <w:sz w:val="24"/>
        </w:rPr>
        <w:t>4.5</w:t>
      </w:r>
      <w:r w:rsidR="00E30069" w:rsidRPr="00EA435E">
        <w:rPr>
          <w:sz w:val="24"/>
        </w:rPr>
        <w:t xml:space="preserve"> times higher </w:t>
      </w:r>
      <w:r w:rsidRPr="00EA435E">
        <w:rPr>
          <w:sz w:val="24"/>
        </w:rPr>
        <w:t xml:space="preserve">degradation rate </w:t>
      </w:r>
      <w:r w:rsidRPr="00EA435E">
        <w:rPr>
          <w:rFonts w:hint="eastAsia"/>
          <w:sz w:val="24"/>
        </w:rPr>
        <w:t xml:space="preserve">of </w:t>
      </w:r>
      <w:r w:rsidRPr="00EA435E">
        <w:rPr>
          <w:sz w:val="24"/>
        </w:rPr>
        <w:t xml:space="preserve">tetracycline than pristine </w:t>
      </w:r>
      <w:proofErr w:type="spellStart"/>
      <w:r w:rsidRPr="00EA435E">
        <w:rPr>
          <w:rFonts w:hint="eastAsia"/>
          <w:sz w:val="24"/>
        </w:rPr>
        <w:t>biochar</w:t>
      </w:r>
      <w:proofErr w:type="spellEnd"/>
      <w:r w:rsidRPr="00EA435E">
        <w:rPr>
          <w:sz w:val="24"/>
        </w:rPr>
        <w:t>. T</w:t>
      </w:r>
      <w:r w:rsidRPr="00EA435E">
        <w:rPr>
          <w:rFonts w:hint="eastAsia"/>
          <w:sz w:val="24"/>
        </w:rPr>
        <w:t xml:space="preserve">he </w:t>
      </w:r>
      <w:r w:rsidRPr="00EA435E">
        <w:rPr>
          <w:sz w:val="24"/>
        </w:rPr>
        <w:t>in-depth mechanistic study</w:t>
      </w:r>
      <w:r w:rsidRPr="00EA435E">
        <w:rPr>
          <w:rFonts w:hint="eastAsia"/>
          <w:sz w:val="24"/>
        </w:rPr>
        <w:t xml:space="preserve"> of PDS activation confirmed that </w:t>
      </w:r>
      <w:r w:rsidR="0059191C" w:rsidRPr="00EA435E">
        <w:rPr>
          <w:sz w:val="24"/>
        </w:rPr>
        <w:t>dominated pathway</w:t>
      </w:r>
      <w:r w:rsidR="0059191C" w:rsidRPr="00EA435E">
        <w:rPr>
          <w:rFonts w:hint="eastAsia"/>
          <w:sz w:val="24"/>
        </w:rPr>
        <w:t xml:space="preserve"> was </w:t>
      </w:r>
      <w:r w:rsidR="0059191C" w:rsidRPr="00EA435E">
        <w:rPr>
          <w:sz w:val="24"/>
        </w:rPr>
        <w:t>in transition</w:t>
      </w:r>
      <w:r w:rsidR="0059191C" w:rsidRPr="00EA435E">
        <w:rPr>
          <w:rFonts w:hint="eastAsia"/>
          <w:sz w:val="24"/>
        </w:rPr>
        <w:t xml:space="preserve"> from</w:t>
      </w:r>
      <w:r w:rsidR="0059191C" w:rsidRPr="00EA435E">
        <w:rPr>
          <w:sz w:val="24"/>
        </w:rPr>
        <w:t xml:space="preserve"> original</w:t>
      </w:r>
      <w:r w:rsidRPr="00EA435E">
        <w:rPr>
          <w:sz w:val="24"/>
        </w:rPr>
        <w:t xml:space="preserve"> reactive species</w:t>
      </w:r>
      <w:r w:rsidRPr="00EA435E">
        <w:rPr>
          <w:rFonts w:hint="eastAsia"/>
          <w:sz w:val="24"/>
        </w:rPr>
        <w:t xml:space="preserve"> (</w:t>
      </w:r>
      <w:r w:rsidRPr="00EA435E">
        <w:rPr>
          <w:rFonts w:hint="eastAsia"/>
          <w:sz w:val="24"/>
          <w:vertAlign w:val="superscript"/>
        </w:rPr>
        <w:t>1</w:t>
      </w:r>
      <w:r w:rsidRPr="00EA435E">
        <w:rPr>
          <w:rFonts w:hint="eastAsia"/>
          <w:sz w:val="24"/>
        </w:rPr>
        <w:t>O</w:t>
      </w:r>
      <w:r w:rsidRPr="00EA435E">
        <w:rPr>
          <w:rFonts w:hint="eastAsia"/>
          <w:sz w:val="24"/>
          <w:vertAlign w:val="subscript"/>
        </w:rPr>
        <w:t>2</w:t>
      </w:r>
      <w:r w:rsidRPr="00EA435E">
        <w:rPr>
          <w:rFonts w:hint="eastAsia"/>
          <w:sz w:val="24"/>
        </w:rPr>
        <w:t xml:space="preserve">) </w:t>
      </w:r>
      <w:r w:rsidRPr="00EA435E">
        <w:rPr>
          <w:sz w:val="24"/>
        </w:rPr>
        <w:t xml:space="preserve">in </w:t>
      </w:r>
      <w:bookmarkStart w:id="37" w:name="OLE_LINK187"/>
      <w:bookmarkStart w:id="38" w:name="OLE_LINK188"/>
      <w:r w:rsidRPr="00EA435E">
        <w:rPr>
          <w:sz w:val="24"/>
        </w:rPr>
        <w:t>pristine</w:t>
      </w:r>
      <w:r w:rsidRPr="00EA435E">
        <w:rPr>
          <w:rFonts w:hint="eastAsia"/>
          <w:sz w:val="24"/>
        </w:rPr>
        <w:t xml:space="preserve"> </w:t>
      </w:r>
      <w:proofErr w:type="spellStart"/>
      <w:r w:rsidRPr="00EA435E">
        <w:rPr>
          <w:rFonts w:hint="eastAsia"/>
          <w:sz w:val="24"/>
        </w:rPr>
        <w:t>biochar</w:t>
      </w:r>
      <w:bookmarkEnd w:id="37"/>
      <w:bookmarkEnd w:id="38"/>
      <w:proofErr w:type="spellEnd"/>
      <w:r w:rsidRPr="00EA435E">
        <w:rPr>
          <w:rFonts w:hint="eastAsia"/>
          <w:sz w:val="24"/>
        </w:rPr>
        <w:t xml:space="preserve"> system </w:t>
      </w:r>
      <w:r w:rsidRPr="00EA435E">
        <w:rPr>
          <w:sz w:val="24"/>
        </w:rPr>
        <w:t xml:space="preserve">to </w:t>
      </w:r>
      <w:r w:rsidR="00996193" w:rsidRPr="00EA435E">
        <w:rPr>
          <w:rFonts w:hint="eastAsia"/>
          <w:sz w:val="24"/>
        </w:rPr>
        <w:t>a</w:t>
      </w:r>
      <w:r w:rsidR="0059191C" w:rsidRPr="00EA435E">
        <w:rPr>
          <w:rFonts w:hint="eastAsia"/>
          <w:sz w:val="24"/>
        </w:rPr>
        <w:t xml:space="preserve"> direct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electron-shuttle pathway in </w:t>
      </w:r>
      <w:r w:rsidRPr="00EA435E">
        <w:rPr>
          <w:rFonts w:hint="eastAsia"/>
          <w:sz w:val="24"/>
        </w:rPr>
        <w:t>NRBF</w:t>
      </w:r>
      <w:r w:rsidR="0059191C" w:rsidRPr="00EA435E">
        <w:rPr>
          <w:rFonts w:hint="eastAsia"/>
          <w:sz w:val="24"/>
        </w:rPr>
        <w:t xml:space="preserve"> system</w:t>
      </w:r>
      <w:r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>M</w:t>
      </w:r>
      <w:r w:rsidRPr="00EA435E">
        <w:rPr>
          <w:rFonts w:hint="eastAsia"/>
          <w:sz w:val="24"/>
        </w:rPr>
        <w:t xml:space="preserve">oreover, the </w:t>
      </w:r>
      <w:r w:rsidRPr="00EA435E">
        <w:rPr>
          <w:sz w:val="24"/>
        </w:rPr>
        <w:t>non-radical</w:t>
      </w:r>
      <w:r w:rsidRPr="00EA435E">
        <w:rPr>
          <w:rFonts w:hint="eastAsia"/>
          <w:sz w:val="24"/>
        </w:rPr>
        <w:t xml:space="preserve"> dominated NRBF</w:t>
      </w:r>
      <w:r w:rsidRPr="00EA435E">
        <w:rPr>
          <w:sz w:val="24"/>
        </w:rPr>
        <w:t>/P</w:t>
      </w:r>
      <w:r w:rsidRPr="00EA435E">
        <w:rPr>
          <w:rFonts w:hint="eastAsia"/>
          <w:sz w:val="24"/>
        </w:rPr>
        <w:t>D</w:t>
      </w:r>
      <w:r w:rsidRPr="00EA435E">
        <w:rPr>
          <w:sz w:val="24"/>
        </w:rPr>
        <w:t>S system</w:t>
      </w:r>
      <w:r w:rsidRPr="00EA435E">
        <w:rPr>
          <w:rFonts w:hint="eastAsia"/>
          <w:sz w:val="24"/>
        </w:rPr>
        <w:t xml:space="preserve"> showed good potential for </w:t>
      </w:r>
      <w:r w:rsidRPr="00EA435E">
        <w:rPr>
          <w:sz w:val="24"/>
        </w:rPr>
        <w:t>bacteria (</w:t>
      </w:r>
      <w:r w:rsidRPr="00EA435E">
        <w:rPr>
          <w:i/>
          <w:sz w:val="24"/>
        </w:rPr>
        <w:t>Escherichia coli</w:t>
      </w:r>
      <w:r w:rsidRPr="00EA435E">
        <w:rPr>
          <w:sz w:val="24"/>
        </w:rPr>
        <w:t>)</w:t>
      </w:r>
      <w:r w:rsidRPr="00EA435E">
        <w:rPr>
          <w:rFonts w:hint="eastAsia"/>
          <w:sz w:val="24"/>
        </w:rPr>
        <w:t xml:space="preserve"> inactivation</w:t>
      </w:r>
      <w:r w:rsidR="0059191C" w:rsidRPr="00EA435E">
        <w:rPr>
          <w:rFonts w:hint="eastAsia"/>
          <w:sz w:val="24"/>
        </w:rPr>
        <w:t xml:space="preserve"> in</w:t>
      </w:r>
      <w:r w:rsidR="0059191C" w:rsidRPr="00EA435E">
        <w:rPr>
          <w:sz w:val="24"/>
        </w:rPr>
        <w:t xml:space="preserve"> disinfection</w:t>
      </w:r>
      <w:r w:rsidR="0059191C" w:rsidRPr="00EA435E">
        <w:rPr>
          <w:rFonts w:hint="eastAsia"/>
          <w:sz w:val="24"/>
        </w:rPr>
        <w:t xml:space="preserve"> application</w:t>
      </w:r>
      <w:r w:rsidRPr="00EA435E">
        <w:rPr>
          <w:rFonts w:hint="eastAsia"/>
          <w:sz w:val="24"/>
        </w:rPr>
        <w:t>. T</w:t>
      </w:r>
      <w:r w:rsidRPr="00EA435E">
        <w:rPr>
          <w:sz w:val="24"/>
        </w:rPr>
        <w:t>herefore</w:t>
      </w:r>
      <w:r w:rsidRPr="00EA435E">
        <w:rPr>
          <w:rFonts w:hint="eastAsia"/>
          <w:sz w:val="24"/>
        </w:rPr>
        <w:t>,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this work p</w:t>
      </w:r>
      <w:r w:rsidRPr="00EA435E">
        <w:rPr>
          <w:sz w:val="24"/>
        </w:rPr>
        <w:t>rovide</w:t>
      </w:r>
      <w:r w:rsidRPr="00EA435E">
        <w:rPr>
          <w:rFonts w:hint="eastAsia"/>
          <w:sz w:val="24"/>
        </w:rPr>
        <w:t>s</w:t>
      </w:r>
      <w:r w:rsidRPr="00EA435E">
        <w:rPr>
          <w:sz w:val="24"/>
        </w:rPr>
        <w:t xml:space="preserve"> the underlying insights to guide the design of</w:t>
      </w:r>
      <w:r w:rsidRPr="00EA435E">
        <w:rPr>
          <w:rFonts w:hint="eastAsia"/>
          <w:sz w:val="24"/>
        </w:rPr>
        <w:t xml:space="preserve"> a functional and</w:t>
      </w:r>
      <w:r w:rsidRPr="00EA435E">
        <w:rPr>
          <w:sz w:val="24"/>
        </w:rPr>
        <w:t xml:space="preserve"> green </w:t>
      </w:r>
      <w:proofErr w:type="spellStart"/>
      <w:r w:rsidRPr="00EA435E">
        <w:rPr>
          <w:sz w:val="24"/>
        </w:rPr>
        <w:t>biochar</w:t>
      </w:r>
      <w:proofErr w:type="spellEnd"/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converting from Ramie </w:t>
      </w:r>
      <w:r w:rsidRPr="00EA435E">
        <w:rPr>
          <w:rFonts w:hint="eastAsia"/>
          <w:sz w:val="24"/>
        </w:rPr>
        <w:t>f</w:t>
      </w:r>
      <w:r w:rsidRPr="00EA435E">
        <w:rPr>
          <w:sz w:val="24"/>
        </w:rPr>
        <w:t>ilaments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by an environmentally friendly facile protocol to achieve multiple purposes of wastewater decon</w:t>
      </w:r>
      <w:r w:rsidRPr="00EA435E">
        <w:rPr>
          <w:rFonts w:hint="eastAsia"/>
          <w:sz w:val="24"/>
        </w:rPr>
        <w:t>ta</w:t>
      </w:r>
      <w:r w:rsidRPr="00EA435E">
        <w:rPr>
          <w:sz w:val="24"/>
        </w:rPr>
        <w:t>mination and disinfection.</w:t>
      </w:r>
      <w:bookmarkEnd w:id="28"/>
      <w:bookmarkEnd w:id="29"/>
    </w:p>
    <w:bookmarkEnd w:id="30"/>
    <w:bookmarkEnd w:id="31"/>
    <w:p w14:paraId="7754FF87" w14:textId="77777777" w:rsidR="00ED66EA" w:rsidRPr="00EA435E" w:rsidRDefault="00ED66EA" w:rsidP="00144E45">
      <w:pPr>
        <w:spacing w:line="480" w:lineRule="auto"/>
        <w:rPr>
          <w:sz w:val="24"/>
        </w:rPr>
      </w:pPr>
    </w:p>
    <w:p w14:paraId="344EE763" w14:textId="520F87C5" w:rsidR="007F00BF" w:rsidRPr="00EA435E" w:rsidRDefault="000B67F7">
      <w:pPr>
        <w:spacing w:line="480" w:lineRule="auto"/>
        <w:rPr>
          <w:sz w:val="24"/>
        </w:rPr>
      </w:pPr>
      <w:r w:rsidRPr="00EA435E">
        <w:rPr>
          <w:b/>
          <w:bCs/>
          <w:sz w:val="24"/>
        </w:rPr>
        <w:t>Keywords</w:t>
      </w:r>
      <w:r w:rsidRPr="00EA435E">
        <w:rPr>
          <w:sz w:val="24"/>
        </w:rPr>
        <w:t xml:space="preserve">: </w:t>
      </w:r>
      <w:bookmarkStart w:id="39" w:name="OLE_LINK133"/>
      <w:bookmarkStart w:id="40" w:name="OLE_LINK134"/>
      <w:bookmarkStart w:id="41" w:name="OLE_LINK135"/>
      <w:bookmarkStart w:id="42" w:name="OLE_LINK160"/>
      <w:bookmarkStart w:id="43" w:name="OLE_LINK161"/>
      <w:proofErr w:type="spellStart"/>
      <w:r w:rsidRPr="00EA435E">
        <w:rPr>
          <w:rFonts w:hint="eastAsia"/>
          <w:sz w:val="24"/>
        </w:rPr>
        <w:t>B</w:t>
      </w:r>
      <w:r w:rsidRPr="00EA435E">
        <w:rPr>
          <w:sz w:val="24"/>
        </w:rPr>
        <w:t>iochar</w:t>
      </w:r>
      <w:proofErr w:type="spellEnd"/>
      <w:r w:rsidRPr="00EA435E">
        <w:rPr>
          <w:sz w:val="24"/>
        </w:rPr>
        <w:t xml:space="preserve">; </w:t>
      </w:r>
      <w:r w:rsidR="00366FE6" w:rsidRPr="00EA435E">
        <w:rPr>
          <w:rFonts w:hint="eastAsia"/>
          <w:sz w:val="24"/>
        </w:rPr>
        <w:t>R</w:t>
      </w:r>
      <w:r w:rsidR="00366FE6" w:rsidRPr="00EA435E">
        <w:rPr>
          <w:sz w:val="24"/>
        </w:rPr>
        <w:t>amie fibril</w:t>
      </w:r>
      <w:r w:rsidR="00366FE6" w:rsidRPr="00EA435E">
        <w:rPr>
          <w:rFonts w:hint="eastAsia"/>
          <w:sz w:val="24"/>
        </w:rPr>
        <w:t>s;</w:t>
      </w:r>
      <w:r w:rsidR="00366FE6" w:rsidRPr="00EA435E">
        <w:rPr>
          <w:sz w:val="24"/>
        </w:rPr>
        <w:t xml:space="preserve"> </w:t>
      </w:r>
      <w:r w:rsidR="00366FE6" w:rsidRPr="00EA435E">
        <w:rPr>
          <w:rFonts w:hint="eastAsia"/>
          <w:sz w:val="24"/>
        </w:rPr>
        <w:t>C</w:t>
      </w:r>
      <w:r w:rsidR="00366FE6" w:rsidRPr="00EA435E">
        <w:rPr>
          <w:sz w:val="24"/>
        </w:rPr>
        <w:t>ataly</w:t>
      </w:r>
      <w:r w:rsidR="00366FE6" w:rsidRPr="00EA435E">
        <w:rPr>
          <w:rFonts w:hint="eastAsia"/>
          <w:sz w:val="24"/>
        </w:rPr>
        <w:t xml:space="preserve">tic </w:t>
      </w:r>
      <w:r w:rsidR="00366FE6" w:rsidRPr="00EA435E">
        <w:rPr>
          <w:sz w:val="24"/>
        </w:rPr>
        <w:t>degradation;</w:t>
      </w:r>
      <w:r w:rsidR="00366FE6" w:rsidRPr="00EA435E">
        <w:rPr>
          <w:rFonts w:hint="eastAsia"/>
          <w:sz w:val="24"/>
        </w:rPr>
        <w:t xml:space="preserve"> </w:t>
      </w:r>
      <w:bookmarkEnd w:id="39"/>
      <w:bookmarkEnd w:id="40"/>
      <w:bookmarkEnd w:id="41"/>
      <w:bookmarkEnd w:id="42"/>
      <w:bookmarkEnd w:id="43"/>
      <w:r w:rsidRPr="00EA435E">
        <w:rPr>
          <w:sz w:val="24"/>
        </w:rPr>
        <w:t>Bacteria inactivation</w:t>
      </w:r>
      <w:bookmarkEnd w:id="32"/>
      <w:bookmarkEnd w:id="33"/>
      <w:bookmarkEnd w:id="34"/>
      <w:r w:rsidR="00366FE6" w:rsidRPr="00EA435E">
        <w:rPr>
          <w:rFonts w:hint="eastAsia"/>
          <w:sz w:val="24"/>
        </w:rPr>
        <w:t>; DESs</w:t>
      </w:r>
    </w:p>
    <w:p w14:paraId="1729513A" w14:textId="1A38DE96" w:rsidR="00ED66EA" w:rsidRPr="00EA435E" w:rsidRDefault="000B67F7" w:rsidP="009B0F76">
      <w:pPr>
        <w:pStyle w:val="af4"/>
        <w:pageBreakBefore/>
        <w:numPr>
          <w:ilvl w:val="0"/>
          <w:numId w:val="3"/>
        </w:numPr>
        <w:ind w:firstLineChars="0"/>
        <w:rPr>
          <w:b/>
          <w:sz w:val="24"/>
        </w:rPr>
      </w:pPr>
      <w:bookmarkStart w:id="44" w:name="OLE_LINK107"/>
      <w:bookmarkStart w:id="45" w:name="OLE_LINK108"/>
      <w:r w:rsidRPr="00EA435E">
        <w:rPr>
          <w:b/>
          <w:sz w:val="24"/>
        </w:rPr>
        <w:lastRenderedPageBreak/>
        <w:t>Introduction</w:t>
      </w:r>
    </w:p>
    <w:p w14:paraId="271DD8AB" w14:textId="37A35BE7" w:rsidR="00ED66EA" w:rsidRPr="00EA435E" w:rsidRDefault="000B67F7">
      <w:pPr>
        <w:spacing w:line="480" w:lineRule="auto"/>
        <w:ind w:firstLineChars="177" w:firstLine="425"/>
        <w:rPr>
          <w:sz w:val="24"/>
        </w:rPr>
      </w:pPr>
      <w:r w:rsidRPr="00EA435E">
        <w:rPr>
          <w:rFonts w:hint="eastAsia"/>
          <w:sz w:val="24"/>
        </w:rPr>
        <w:t>A</w:t>
      </w:r>
      <w:r w:rsidRPr="00EA435E">
        <w:rPr>
          <w:sz w:val="24"/>
        </w:rPr>
        <w:t xml:space="preserve">dvanced oxidation </w:t>
      </w:r>
      <w:r w:rsidR="006A1D5B" w:rsidRPr="00EA435E">
        <w:rPr>
          <w:rFonts w:hint="eastAsia"/>
          <w:sz w:val="24"/>
        </w:rPr>
        <w:t>process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have been extensively studied as an alternative approach</w:t>
      </w:r>
      <w:r w:rsidRPr="00EA435E">
        <w:rPr>
          <w:rFonts w:hint="eastAsia"/>
          <w:sz w:val="24"/>
        </w:rPr>
        <w:t xml:space="preserve"> with</w:t>
      </w:r>
      <w:r w:rsidRPr="00EA435E">
        <w:rPr>
          <w:sz w:val="24"/>
        </w:rPr>
        <w:t xml:space="preserve"> high efficiency and easy operation for </w:t>
      </w:r>
      <w:r w:rsidRPr="00EA435E">
        <w:rPr>
          <w:rFonts w:hint="eastAsia"/>
          <w:sz w:val="24"/>
        </w:rPr>
        <w:t>water treatment</w:t>
      </w:r>
      <w:r w:rsidR="005E154C" w:rsidRPr="00EA435E">
        <w:rPr>
          <w:rFonts w:hint="eastAsia"/>
          <w:sz w:val="24"/>
        </w:rPr>
        <w:t xml:space="preserve"> </w:t>
      </w:r>
      <w:r w:rsidR="00394DD5" w:rsidRPr="00EA435E">
        <w:rPr>
          <w:rFonts w:hint="eastAsia"/>
          <w:sz w:val="24"/>
        </w:rPr>
        <w:t>[1, 2]</w:t>
      </w:r>
      <w:r w:rsidR="005E154C" w:rsidRPr="00EA435E">
        <w:rPr>
          <w:rFonts w:hint="eastAsia"/>
          <w:sz w:val="24"/>
        </w:rPr>
        <w:t>,</w:t>
      </w:r>
      <w:r w:rsidRPr="00EA435E">
        <w:rPr>
          <w:rFonts w:hint="eastAsia"/>
          <w:sz w:val="24"/>
        </w:rPr>
        <w:t xml:space="preserve"> including </w:t>
      </w:r>
      <w:r w:rsidRPr="00EA435E">
        <w:rPr>
          <w:sz w:val="24"/>
        </w:rPr>
        <w:t>decontamination</w:t>
      </w:r>
      <w:r w:rsidRPr="00EA435E">
        <w:rPr>
          <w:rFonts w:hint="eastAsia"/>
          <w:sz w:val="24"/>
        </w:rPr>
        <w:t xml:space="preserve"> and </w:t>
      </w:r>
      <w:r w:rsidRPr="00EA435E">
        <w:rPr>
          <w:sz w:val="24"/>
        </w:rPr>
        <w:t>disinfection</w:t>
      </w:r>
      <w:r w:rsidR="005E154C" w:rsidRPr="00EA435E">
        <w:rPr>
          <w:rFonts w:hint="eastAsia"/>
          <w:sz w:val="24"/>
        </w:rPr>
        <w:t xml:space="preserve"> </w:t>
      </w:r>
      <w:r w:rsidR="00394DD5" w:rsidRPr="00EA435E">
        <w:rPr>
          <w:rFonts w:hint="eastAsia"/>
          <w:noProof/>
          <w:sz w:val="24"/>
        </w:rPr>
        <w:t>[3-5]</w:t>
      </w:r>
      <w:r w:rsidR="005E154C" w:rsidRPr="00EA435E">
        <w:rPr>
          <w:rFonts w:hint="eastAsia"/>
          <w:noProof/>
          <w:sz w:val="24"/>
        </w:rPr>
        <w:t xml:space="preserve">. </w:t>
      </w:r>
      <w:proofErr w:type="spellStart"/>
      <w:r w:rsidR="00681D27" w:rsidRPr="00EA435E">
        <w:rPr>
          <w:rFonts w:hint="eastAsia"/>
          <w:sz w:val="24"/>
        </w:rPr>
        <w:t>P</w:t>
      </w:r>
      <w:r w:rsidR="00681D27" w:rsidRPr="00EA435E">
        <w:rPr>
          <w:sz w:val="24"/>
        </w:rPr>
        <w:t>ersulfate</w:t>
      </w:r>
      <w:proofErr w:type="spellEnd"/>
      <w:r w:rsidRPr="00EA435E">
        <w:rPr>
          <w:rFonts w:hint="eastAsia"/>
          <w:sz w:val="24"/>
        </w:rPr>
        <w:t xml:space="preserve"> </w:t>
      </w:r>
      <w:r w:rsidR="00681D27" w:rsidRPr="00EA435E">
        <w:rPr>
          <w:sz w:val="24"/>
        </w:rPr>
        <w:t>based</w:t>
      </w:r>
      <w:r w:rsidR="00681D27" w:rsidRPr="00EA435E">
        <w:rPr>
          <w:rFonts w:hint="eastAsia"/>
          <w:sz w:val="24"/>
        </w:rPr>
        <w:t xml:space="preserve"> AOPs could be achieved by</w:t>
      </w:r>
      <w:r w:rsidR="00681D27" w:rsidRPr="00EA435E">
        <w:rPr>
          <w:sz w:val="24"/>
        </w:rPr>
        <w:t xml:space="preserve"> stimulation </w:t>
      </w:r>
      <w:r w:rsidR="00681D27" w:rsidRPr="00EA435E">
        <w:rPr>
          <w:rFonts w:hint="eastAsia"/>
          <w:sz w:val="24"/>
        </w:rPr>
        <w:t xml:space="preserve">of </w:t>
      </w:r>
      <w:r w:rsidR="00681D27" w:rsidRPr="00EA435E">
        <w:rPr>
          <w:sz w:val="24"/>
        </w:rPr>
        <w:t>external energy or heterogeneous catalytic processes</w:t>
      </w:r>
      <w:r w:rsidR="005E154C" w:rsidRPr="00EA435E">
        <w:rPr>
          <w:rFonts w:hint="eastAsia"/>
          <w:sz w:val="24"/>
        </w:rPr>
        <w:t xml:space="preserve"> </w:t>
      </w:r>
      <w:r w:rsidR="00394DD5" w:rsidRPr="00EA435E">
        <w:rPr>
          <w:rFonts w:hint="eastAsia"/>
          <w:sz w:val="24"/>
        </w:rPr>
        <w:t>[6, 7]</w:t>
      </w:r>
      <w:r w:rsidR="005E154C" w:rsidRPr="00EA435E">
        <w:rPr>
          <w:rFonts w:hint="eastAsia"/>
          <w:sz w:val="24"/>
        </w:rPr>
        <w:t>,</w:t>
      </w:r>
      <w:r w:rsidR="00681D27" w:rsidRPr="00EA435E">
        <w:rPr>
          <w:rFonts w:hint="eastAsia"/>
          <w:sz w:val="24"/>
          <w:vertAlign w:val="superscript"/>
        </w:rPr>
        <w:t xml:space="preserve"> </w:t>
      </w:r>
      <w:r w:rsidR="004C6E70" w:rsidRPr="00EA435E">
        <w:rPr>
          <w:sz w:val="24"/>
        </w:rPr>
        <w:t>demonstrating</w:t>
      </w:r>
      <w:r w:rsidR="004C6E70" w:rsidRPr="00EA435E">
        <w:rPr>
          <w:rFonts w:hint="eastAsia"/>
          <w:sz w:val="24"/>
        </w:rPr>
        <w:t xml:space="preserve"> </w:t>
      </w:r>
      <w:r w:rsidR="004C6E70" w:rsidRPr="00EA435E">
        <w:rPr>
          <w:sz w:val="24"/>
        </w:rPr>
        <w:t>excellent</w:t>
      </w:r>
      <w:r w:rsidR="004C6E70" w:rsidRPr="00EA435E">
        <w:rPr>
          <w:rFonts w:hint="eastAsia"/>
          <w:sz w:val="24"/>
        </w:rPr>
        <w:t xml:space="preserve"> application</w:t>
      </w:r>
      <w:r w:rsidR="004C6E70" w:rsidRPr="00EA435E">
        <w:t xml:space="preserve"> </w:t>
      </w:r>
      <w:r w:rsidR="004C6E70" w:rsidRPr="00EA435E">
        <w:rPr>
          <w:sz w:val="24"/>
        </w:rPr>
        <w:t>prospect</w:t>
      </w:r>
      <w:r w:rsidR="004C6E70" w:rsidRPr="00EA435E">
        <w:rPr>
          <w:rFonts w:hint="eastAsia"/>
          <w:sz w:val="24"/>
        </w:rPr>
        <w:t xml:space="preserve"> </w:t>
      </w:r>
      <w:r w:rsidR="004C6E70" w:rsidRPr="00EA435E">
        <w:rPr>
          <w:sz w:val="24"/>
        </w:rPr>
        <w:t>due to the high oxidation potential</w:t>
      </w:r>
      <w:r w:rsidR="004C6E70" w:rsidRPr="00EA435E">
        <w:rPr>
          <w:rFonts w:hint="eastAsia"/>
          <w:sz w:val="24"/>
        </w:rPr>
        <w:t xml:space="preserve"> and stability of </w:t>
      </w:r>
      <w:proofErr w:type="spellStart"/>
      <w:r w:rsidR="004C6E70" w:rsidRPr="00EA435E">
        <w:rPr>
          <w:rFonts w:hint="eastAsia"/>
          <w:sz w:val="24"/>
        </w:rPr>
        <w:t>p</w:t>
      </w:r>
      <w:r w:rsidR="004C6E70" w:rsidRPr="00EA435E">
        <w:rPr>
          <w:sz w:val="24"/>
        </w:rPr>
        <w:t>ersulfate</w:t>
      </w:r>
      <w:proofErr w:type="spellEnd"/>
      <w:r w:rsidR="004C6E70" w:rsidRPr="00EA435E">
        <w:rPr>
          <w:rFonts w:hint="eastAsia"/>
          <w:sz w:val="24"/>
        </w:rPr>
        <w:t>.</w:t>
      </w:r>
      <w:r w:rsidRPr="00EA435E">
        <w:rPr>
          <w:sz w:val="24"/>
        </w:rPr>
        <w:t xml:space="preserve"> B</w:t>
      </w:r>
      <w:r w:rsidR="009C7E75" w:rsidRPr="00EA435E">
        <w:rPr>
          <w:rFonts w:hint="eastAsia"/>
          <w:sz w:val="24"/>
        </w:rPr>
        <w:t>esides</w:t>
      </w:r>
      <w:r w:rsidRPr="00EA435E">
        <w:rPr>
          <w:rFonts w:hint="eastAsia"/>
          <w:sz w:val="24"/>
        </w:rPr>
        <w:t xml:space="preserve"> the </w:t>
      </w:r>
      <w:r w:rsidRPr="00EA435E">
        <w:rPr>
          <w:sz w:val="24"/>
        </w:rPr>
        <w:t>valence</w:t>
      </w:r>
      <w:r w:rsidRPr="00EA435E">
        <w:rPr>
          <w:rFonts w:hint="eastAsia"/>
          <w:sz w:val="24"/>
        </w:rPr>
        <w:t xml:space="preserve"> changes by </w:t>
      </w:r>
      <w:r w:rsidRPr="00EA435E">
        <w:rPr>
          <w:sz w:val="24"/>
        </w:rPr>
        <w:t>transition meta</w:t>
      </w:r>
      <w:r w:rsidRPr="00EA435E">
        <w:rPr>
          <w:rFonts w:hint="eastAsia"/>
          <w:sz w:val="24"/>
        </w:rPr>
        <w:t>ls as catalysts</w:t>
      </w:r>
      <w:r w:rsidR="005E154C" w:rsidRPr="00EA435E">
        <w:rPr>
          <w:rFonts w:hint="eastAsia"/>
          <w:sz w:val="24"/>
        </w:rPr>
        <w:t xml:space="preserve"> </w:t>
      </w:r>
      <w:r w:rsidR="00394DD5" w:rsidRPr="00EA435E">
        <w:rPr>
          <w:rFonts w:hint="eastAsia"/>
          <w:sz w:val="24"/>
        </w:rPr>
        <w:t>[8]</w:t>
      </w:r>
      <w:r w:rsidR="005E154C" w:rsidRPr="00EA435E">
        <w:rPr>
          <w:rFonts w:hint="eastAsia"/>
          <w:sz w:val="24"/>
        </w:rPr>
        <w:t>,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c</w:t>
      </w:r>
      <w:r w:rsidRPr="00EA435E">
        <w:rPr>
          <w:sz w:val="24"/>
        </w:rPr>
        <w:t>arbo</w:t>
      </w:r>
      <w:r w:rsidRPr="00EA435E">
        <w:rPr>
          <w:rFonts w:hint="eastAsia"/>
          <w:sz w:val="24"/>
        </w:rPr>
        <w:t>n-</w:t>
      </w:r>
      <w:r w:rsidRPr="00EA435E">
        <w:rPr>
          <w:sz w:val="24"/>
        </w:rPr>
        <w:t>based catalysts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exhibit</w:t>
      </w:r>
      <w:r w:rsidRPr="00EA435E">
        <w:rPr>
          <w:rFonts w:hint="eastAsia"/>
          <w:sz w:val="24"/>
        </w:rPr>
        <w:t xml:space="preserve"> great potential to activate </w:t>
      </w:r>
      <w:proofErr w:type="spellStart"/>
      <w:r w:rsidRPr="00EA435E">
        <w:rPr>
          <w:rFonts w:hint="eastAsia"/>
          <w:sz w:val="24"/>
        </w:rPr>
        <w:t>p</w:t>
      </w:r>
      <w:r w:rsidRPr="00EA435E">
        <w:rPr>
          <w:sz w:val="24"/>
        </w:rPr>
        <w:t>ersulfate</w:t>
      </w:r>
      <w:proofErr w:type="spellEnd"/>
      <w:r w:rsidRPr="00EA435E">
        <w:rPr>
          <w:rFonts w:hint="eastAsia"/>
          <w:sz w:val="24"/>
        </w:rPr>
        <w:t xml:space="preserve"> by </w:t>
      </w:r>
      <w:r w:rsidRPr="00EA435E">
        <w:rPr>
          <w:sz w:val="24"/>
        </w:rPr>
        <w:t>lengthen</w:t>
      </w:r>
      <w:r w:rsidRPr="00EA435E">
        <w:rPr>
          <w:rFonts w:hint="eastAsia"/>
          <w:sz w:val="24"/>
        </w:rPr>
        <w:t xml:space="preserve">ing and cleaving </w:t>
      </w:r>
      <w:r w:rsidRPr="00EA435E">
        <w:rPr>
          <w:sz w:val="24"/>
        </w:rPr>
        <w:t>the peroxide O–O bond</w:t>
      </w:r>
      <w:r w:rsidRPr="00EA435E">
        <w:rPr>
          <w:rFonts w:hint="eastAsia"/>
          <w:sz w:val="24"/>
        </w:rPr>
        <w:t xml:space="preserve"> of </w:t>
      </w:r>
      <w:proofErr w:type="spellStart"/>
      <w:r w:rsidRPr="00EA435E">
        <w:rPr>
          <w:sz w:val="24"/>
        </w:rPr>
        <w:t>peroxydisulfate</w:t>
      </w:r>
      <w:proofErr w:type="spellEnd"/>
      <w:r w:rsidRPr="00EA435E">
        <w:rPr>
          <w:sz w:val="24"/>
        </w:rPr>
        <w:t xml:space="preserve"> (PDS) </w:t>
      </w:r>
      <w:r w:rsidRPr="00EA435E">
        <w:rPr>
          <w:rFonts w:hint="eastAsia"/>
          <w:sz w:val="24"/>
        </w:rPr>
        <w:t>through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the active sites</w:t>
      </w:r>
      <w:r w:rsidRPr="00EA435E">
        <w:rPr>
          <w:sz w:val="24"/>
        </w:rPr>
        <w:t xml:space="preserve"> of carbon basal plane with delocalized π-electrons, </w:t>
      </w:r>
      <w:r w:rsidRPr="00EA435E">
        <w:rPr>
          <w:rFonts w:hint="eastAsia"/>
          <w:sz w:val="24"/>
        </w:rPr>
        <w:t xml:space="preserve">and </w:t>
      </w:r>
      <w:r w:rsidRPr="00EA435E">
        <w:rPr>
          <w:sz w:val="24"/>
        </w:rPr>
        <w:t>electron-rich functional group</w:t>
      </w:r>
      <w:r w:rsidR="004E0DB8" w:rsidRPr="00EA435E">
        <w:rPr>
          <w:rFonts w:hint="eastAsia"/>
          <w:sz w:val="24"/>
        </w:rPr>
        <w:t>s</w:t>
      </w:r>
      <w:r w:rsidR="005E154C" w:rsidRPr="00EA435E">
        <w:rPr>
          <w:rFonts w:hint="eastAsia"/>
          <w:sz w:val="24"/>
        </w:rPr>
        <w:t xml:space="preserve"> </w:t>
      </w:r>
      <w:r w:rsidR="00394DD5" w:rsidRPr="00EA435E">
        <w:rPr>
          <w:rFonts w:hint="eastAsia"/>
          <w:sz w:val="24"/>
        </w:rPr>
        <w:t>[9-12]</w:t>
      </w:r>
      <w:r w:rsidR="005E154C" w:rsidRPr="00EA435E">
        <w:rPr>
          <w:rFonts w:hint="eastAsia"/>
          <w:sz w:val="24"/>
        </w:rPr>
        <w:t>.</w:t>
      </w:r>
      <w:r w:rsidRPr="00EA435E">
        <w:t xml:space="preserve"> </w:t>
      </w:r>
      <w:r w:rsidRPr="00EA435E">
        <w:rPr>
          <w:sz w:val="24"/>
        </w:rPr>
        <w:t>It would be fascinating to incorporat</w:t>
      </w:r>
      <w:r w:rsidRPr="00EA435E">
        <w:rPr>
          <w:rFonts w:hint="eastAsia"/>
          <w:sz w:val="24"/>
        </w:rPr>
        <w:t xml:space="preserve">e </w:t>
      </w:r>
      <w:r w:rsidRPr="00EA435E">
        <w:rPr>
          <w:sz w:val="24"/>
        </w:rPr>
        <w:t xml:space="preserve">carbonaceous materials into </w:t>
      </w:r>
      <w:r w:rsidRPr="00EA435E">
        <w:rPr>
          <w:rFonts w:hint="eastAsia"/>
          <w:sz w:val="24"/>
        </w:rPr>
        <w:t>wastewater</w:t>
      </w:r>
      <w:r w:rsidRPr="00EA435E">
        <w:rPr>
          <w:sz w:val="24"/>
        </w:rPr>
        <w:t xml:space="preserve"> as metal-free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catalyst</w:t>
      </w:r>
      <w:r w:rsidRPr="00EA435E">
        <w:rPr>
          <w:rFonts w:hint="eastAsia"/>
          <w:sz w:val="24"/>
        </w:rPr>
        <w:t>s</w:t>
      </w:r>
      <w:r w:rsidRPr="00EA435E">
        <w:rPr>
          <w:sz w:val="24"/>
        </w:rPr>
        <w:t xml:space="preserve"> for heterogeneous degradation of organic pollutants</w:t>
      </w:r>
      <w:r w:rsidRPr="00EA435E">
        <w:rPr>
          <w:rFonts w:hint="eastAsia"/>
          <w:sz w:val="24"/>
        </w:rPr>
        <w:t xml:space="preserve">, with </w:t>
      </w:r>
      <w:r w:rsidRPr="00EA435E">
        <w:rPr>
          <w:sz w:val="24"/>
        </w:rPr>
        <w:t>merits</w:t>
      </w:r>
      <w:r w:rsidRPr="00EA435E">
        <w:rPr>
          <w:rFonts w:hint="eastAsia"/>
          <w:sz w:val="24"/>
        </w:rPr>
        <w:t xml:space="preserve"> of</w:t>
      </w:r>
      <w:r w:rsidRPr="00EA435E">
        <w:rPr>
          <w:sz w:val="24"/>
        </w:rPr>
        <w:t xml:space="preserve"> no</w:t>
      </w:r>
      <w:r w:rsidRPr="00EA435E">
        <w:rPr>
          <w:rFonts w:hint="eastAsia"/>
          <w:sz w:val="24"/>
        </w:rPr>
        <w:t>n-</w:t>
      </w:r>
      <w:r w:rsidR="0046756D" w:rsidRPr="00EA435E">
        <w:rPr>
          <w:sz w:val="24"/>
        </w:rPr>
        <w:t>metal leaching</w:t>
      </w:r>
      <w:r w:rsidRPr="00EA435E">
        <w:rPr>
          <w:rFonts w:hint="eastAsia"/>
          <w:sz w:val="24"/>
        </w:rPr>
        <w:t>, a</w:t>
      </w:r>
      <w:r w:rsidRPr="00EA435E">
        <w:rPr>
          <w:sz w:val="24"/>
        </w:rPr>
        <w:t>cid</w:t>
      </w:r>
      <w:r w:rsidRPr="00EA435E">
        <w:rPr>
          <w:rFonts w:hint="eastAsia"/>
          <w:sz w:val="24"/>
        </w:rPr>
        <w:t>/</w:t>
      </w:r>
      <w:r w:rsidR="00500ED1" w:rsidRPr="00EA435E">
        <w:rPr>
          <w:sz w:val="24"/>
        </w:rPr>
        <w:t>base tolerance</w:t>
      </w:r>
      <w:r w:rsidRPr="00EA435E">
        <w:rPr>
          <w:sz w:val="24"/>
        </w:rPr>
        <w:t xml:space="preserve"> and versatility</w:t>
      </w:r>
      <w:r w:rsidR="005E154C" w:rsidRPr="00EA435E">
        <w:rPr>
          <w:rFonts w:hint="eastAsia"/>
          <w:sz w:val="24"/>
        </w:rPr>
        <w:t xml:space="preserve"> </w:t>
      </w:r>
      <w:r w:rsidR="00394DD5" w:rsidRPr="00EA435E">
        <w:rPr>
          <w:rFonts w:hint="eastAsia"/>
          <w:sz w:val="24"/>
        </w:rPr>
        <w:t>[13, 14]</w:t>
      </w:r>
      <w:r w:rsidR="005E154C" w:rsidRPr="00EA435E">
        <w:rPr>
          <w:rFonts w:hint="eastAsia"/>
          <w:sz w:val="24"/>
        </w:rPr>
        <w:t>.</w:t>
      </w:r>
      <w:r w:rsidRPr="00EA435E">
        <w:rPr>
          <w:rFonts w:hint="eastAsia"/>
          <w:sz w:val="24"/>
        </w:rPr>
        <w:t xml:space="preserve"> Regular-</w:t>
      </w:r>
      <w:r w:rsidRPr="00EA435E">
        <w:rPr>
          <w:sz w:val="24"/>
        </w:rPr>
        <w:t xml:space="preserve">structured carbons, such as carbon nanotubes, </w:t>
      </w:r>
      <w:r w:rsidRPr="00EA435E">
        <w:rPr>
          <w:rFonts w:hint="eastAsia"/>
          <w:sz w:val="24"/>
        </w:rPr>
        <w:t>(</w:t>
      </w:r>
      <w:r w:rsidRPr="00EA435E">
        <w:rPr>
          <w:sz w:val="24"/>
        </w:rPr>
        <w:t>reduced</w:t>
      </w:r>
      <w:r w:rsidRPr="00EA435E">
        <w:rPr>
          <w:rFonts w:hint="eastAsia"/>
          <w:sz w:val="24"/>
        </w:rPr>
        <w:t xml:space="preserve">) </w:t>
      </w:r>
      <w:proofErr w:type="spellStart"/>
      <w:r w:rsidRPr="00EA435E">
        <w:rPr>
          <w:sz w:val="24"/>
        </w:rPr>
        <w:t>graphene</w:t>
      </w:r>
      <w:proofErr w:type="spellEnd"/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(</w:t>
      </w:r>
      <w:r w:rsidRPr="00EA435E">
        <w:rPr>
          <w:sz w:val="24"/>
        </w:rPr>
        <w:t>oxide</w:t>
      </w:r>
      <w:r w:rsidRPr="00EA435E">
        <w:rPr>
          <w:rFonts w:hint="eastAsia"/>
          <w:sz w:val="24"/>
        </w:rPr>
        <w:t xml:space="preserve">), and </w:t>
      </w:r>
      <w:proofErr w:type="spellStart"/>
      <w:r w:rsidRPr="00EA435E">
        <w:rPr>
          <w:sz w:val="24"/>
        </w:rPr>
        <w:t>nanodiamonds</w:t>
      </w:r>
      <w:proofErr w:type="spellEnd"/>
      <w:r w:rsidRPr="00EA435E">
        <w:rPr>
          <w:rFonts w:hint="eastAsia"/>
          <w:sz w:val="24"/>
        </w:rPr>
        <w:t xml:space="preserve">, </w:t>
      </w:r>
      <w:r w:rsidRPr="004E01C5">
        <w:rPr>
          <w:rFonts w:hint="eastAsia"/>
          <w:color w:val="FF0000"/>
          <w:sz w:val="24"/>
        </w:rPr>
        <w:t>ha</w:t>
      </w:r>
      <w:r w:rsidR="004E01C5" w:rsidRPr="004E01C5">
        <w:rPr>
          <w:rFonts w:hint="eastAsia"/>
          <w:color w:val="FF0000"/>
          <w:sz w:val="24"/>
        </w:rPr>
        <w:t>d</w:t>
      </w:r>
      <w:r w:rsidRPr="004E01C5">
        <w:rPr>
          <w:rFonts w:hint="eastAsia"/>
          <w:color w:val="FF0000"/>
          <w:sz w:val="24"/>
        </w:rPr>
        <w:t xml:space="preserve"> been proven</w:t>
      </w:r>
      <w:r w:rsidRPr="00EA435E">
        <w:rPr>
          <w:sz w:val="24"/>
        </w:rPr>
        <w:t xml:space="preserve"> to be effective in a variety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of catalytic processes</w:t>
      </w:r>
      <w:r w:rsidRPr="00EA435E">
        <w:rPr>
          <w:rFonts w:hint="eastAsia"/>
          <w:sz w:val="24"/>
        </w:rPr>
        <w:t xml:space="preserve">, which </w:t>
      </w:r>
      <w:r w:rsidR="001F6BF5" w:rsidRPr="00EA435E">
        <w:rPr>
          <w:rFonts w:hint="eastAsia"/>
          <w:sz w:val="24"/>
        </w:rPr>
        <w:t>is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attribute</w:t>
      </w:r>
      <w:r w:rsidRPr="00EA435E">
        <w:rPr>
          <w:rFonts w:hint="eastAsia"/>
          <w:sz w:val="24"/>
        </w:rPr>
        <w:t>d</w:t>
      </w:r>
      <w:r w:rsidRPr="00EA435E">
        <w:rPr>
          <w:sz w:val="24"/>
        </w:rPr>
        <w:t xml:space="preserve"> to the unique </w:t>
      </w:r>
      <w:r w:rsidRPr="00EA435E">
        <w:rPr>
          <w:rFonts w:hint="eastAsia"/>
          <w:sz w:val="24"/>
        </w:rPr>
        <w:t xml:space="preserve">electron </w:t>
      </w:r>
      <w:r w:rsidRPr="00EA435E">
        <w:rPr>
          <w:sz w:val="24"/>
        </w:rPr>
        <w:t>mobility, low-dime</w:t>
      </w:r>
      <w:r w:rsidR="00500ED1" w:rsidRPr="00EA435E">
        <w:rPr>
          <w:sz w:val="24"/>
        </w:rPr>
        <w:t>nsional structure</w:t>
      </w:r>
      <w:r w:rsidR="00500ED1" w:rsidRPr="00EA435E">
        <w:rPr>
          <w:rFonts w:hint="eastAsia"/>
          <w:sz w:val="24"/>
        </w:rPr>
        <w:t xml:space="preserve"> and</w:t>
      </w:r>
      <w:r w:rsidRPr="00EA435E">
        <w:rPr>
          <w:rFonts w:hint="eastAsia"/>
          <w:sz w:val="24"/>
        </w:rPr>
        <w:t xml:space="preserve"> high</w:t>
      </w:r>
      <w:r w:rsidRPr="00EA435E">
        <w:rPr>
          <w:sz w:val="24"/>
        </w:rPr>
        <w:t xml:space="preserve"> conductivity</w:t>
      </w:r>
      <w:r w:rsidR="005E154C" w:rsidRPr="00EA435E">
        <w:rPr>
          <w:rFonts w:hint="eastAsia"/>
          <w:sz w:val="24"/>
        </w:rPr>
        <w:t xml:space="preserve"> </w:t>
      </w:r>
      <w:r w:rsidR="00394DD5" w:rsidRPr="00EA435E">
        <w:rPr>
          <w:rFonts w:hint="eastAsia"/>
          <w:sz w:val="24"/>
        </w:rPr>
        <w:t>[9, 15, 16]</w:t>
      </w:r>
      <w:r w:rsidR="005E154C" w:rsidRPr="00EA435E">
        <w:rPr>
          <w:rFonts w:hint="eastAsia"/>
          <w:sz w:val="24"/>
        </w:rPr>
        <w:t>.</w:t>
      </w:r>
      <w:r w:rsidRPr="00EA435E">
        <w:rPr>
          <w:rFonts w:hint="eastAsia"/>
          <w:sz w:val="24"/>
          <w:vertAlign w:val="superscript"/>
        </w:rPr>
        <w:t xml:space="preserve"> </w:t>
      </w:r>
      <w:r w:rsidRPr="00EA435E">
        <w:rPr>
          <w:sz w:val="24"/>
        </w:rPr>
        <w:t>Incorporati</w:t>
      </w:r>
      <w:r w:rsidRPr="00EA435E">
        <w:rPr>
          <w:rFonts w:hint="eastAsia"/>
          <w:sz w:val="24"/>
        </w:rPr>
        <w:t>on of</w:t>
      </w:r>
      <w:r w:rsidRPr="00EA435E">
        <w:rPr>
          <w:sz w:val="24"/>
        </w:rPr>
        <w:t xml:space="preserve"> heteroatom into carbon </w:t>
      </w:r>
      <w:r w:rsidR="00500ED1" w:rsidRPr="00EA435E">
        <w:rPr>
          <w:sz w:val="24"/>
        </w:rPr>
        <w:t>framework</w:t>
      </w:r>
      <w:r w:rsidR="00500ED1"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could enhance charge delocalization </w:t>
      </w:r>
      <w:r w:rsidRPr="00EA435E">
        <w:rPr>
          <w:rFonts w:hint="eastAsia"/>
          <w:sz w:val="24"/>
        </w:rPr>
        <w:t xml:space="preserve">and induce </w:t>
      </w:r>
      <w:r w:rsidRPr="00EA435E">
        <w:rPr>
          <w:sz w:val="24"/>
        </w:rPr>
        <w:t>inertness destruction of sp</w:t>
      </w:r>
      <w:r w:rsidRPr="00EA435E">
        <w:rPr>
          <w:sz w:val="24"/>
          <w:vertAlign w:val="superscript"/>
        </w:rPr>
        <w:t>2</w:t>
      </w:r>
      <w:r w:rsidRPr="00EA435E">
        <w:rPr>
          <w:sz w:val="24"/>
        </w:rPr>
        <w:t>-hybridized carbon</w:t>
      </w:r>
      <w:r w:rsidRPr="00EA435E">
        <w:rPr>
          <w:rFonts w:hint="eastAsia"/>
          <w:sz w:val="24"/>
        </w:rPr>
        <w:t xml:space="preserve"> </w:t>
      </w:r>
      <w:r w:rsidR="00500ED1" w:rsidRPr="00EA435E">
        <w:rPr>
          <w:sz w:val="24"/>
        </w:rPr>
        <w:t xml:space="preserve">plane </w:t>
      </w:r>
      <w:r w:rsidRPr="00EA435E">
        <w:rPr>
          <w:rFonts w:hint="eastAsia"/>
          <w:sz w:val="24"/>
        </w:rPr>
        <w:t>to</w:t>
      </w:r>
      <w:r w:rsidRPr="00EA435E">
        <w:rPr>
          <w:sz w:val="24"/>
        </w:rPr>
        <w:t xml:space="preserve"> create more versatile catalytic centers</w:t>
      </w:r>
      <w:r w:rsidR="005E154C" w:rsidRPr="00EA435E">
        <w:rPr>
          <w:rFonts w:hint="eastAsia"/>
          <w:sz w:val="24"/>
        </w:rPr>
        <w:t xml:space="preserve"> </w:t>
      </w:r>
      <w:r w:rsidR="00394DD5" w:rsidRPr="00EA435E">
        <w:rPr>
          <w:rFonts w:hint="eastAsia"/>
          <w:sz w:val="24"/>
        </w:rPr>
        <w:t>[11, 17, 18]</w:t>
      </w:r>
      <w:r w:rsidR="005E154C" w:rsidRPr="00EA435E">
        <w:rPr>
          <w:rFonts w:hint="eastAsia"/>
          <w:sz w:val="24"/>
        </w:rPr>
        <w:t>.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H</w:t>
      </w:r>
      <w:r w:rsidRPr="00EA435E">
        <w:rPr>
          <w:rFonts w:hint="eastAsia"/>
          <w:sz w:val="24"/>
        </w:rPr>
        <w:t xml:space="preserve">owever, the </w:t>
      </w:r>
      <w:r w:rsidRPr="00EA435E">
        <w:rPr>
          <w:sz w:val="24"/>
        </w:rPr>
        <w:t>large-scale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practical application</w:t>
      </w:r>
      <w:r w:rsidR="00D9494D" w:rsidRPr="00EA435E">
        <w:rPr>
          <w:rFonts w:hint="eastAsia"/>
          <w:sz w:val="24"/>
        </w:rPr>
        <w:t>s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of </w:t>
      </w:r>
      <w:r w:rsidRPr="00EA435E">
        <w:rPr>
          <w:rFonts w:hint="eastAsia"/>
          <w:sz w:val="24"/>
        </w:rPr>
        <w:t>regular-</w:t>
      </w:r>
      <w:r w:rsidRPr="00EA435E">
        <w:rPr>
          <w:sz w:val="24"/>
        </w:rPr>
        <w:t>structured carbon</w:t>
      </w:r>
      <w:r w:rsidRPr="00EA435E">
        <w:rPr>
          <w:rFonts w:hint="eastAsia"/>
          <w:sz w:val="24"/>
        </w:rPr>
        <w:t xml:space="preserve"> materials</w:t>
      </w:r>
      <w:r w:rsidR="0046756D" w:rsidRPr="00EA435E">
        <w:rPr>
          <w:rFonts w:hint="eastAsia"/>
          <w:sz w:val="24"/>
        </w:rPr>
        <w:t xml:space="preserve"> for </w:t>
      </w:r>
      <w:r w:rsidRPr="00EA435E">
        <w:rPr>
          <w:sz w:val="24"/>
        </w:rPr>
        <w:t xml:space="preserve">water treatment </w:t>
      </w:r>
      <w:r w:rsidR="001F6BF5" w:rsidRPr="00EA435E">
        <w:rPr>
          <w:rFonts w:hint="eastAsia"/>
          <w:sz w:val="24"/>
        </w:rPr>
        <w:t>are</w:t>
      </w:r>
      <w:r w:rsidRPr="00EA435E">
        <w:rPr>
          <w:sz w:val="24"/>
        </w:rPr>
        <w:t xml:space="preserve"> restrict</w:t>
      </w:r>
      <w:r w:rsidRPr="00EA435E">
        <w:rPr>
          <w:rFonts w:hint="eastAsia"/>
          <w:sz w:val="24"/>
        </w:rPr>
        <w:t xml:space="preserve">ed </w:t>
      </w:r>
      <w:r w:rsidRPr="00EA435E">
        <w:rPr>
          <w:sz w:val="24"/>
        </w:rPr>
        <w:t>by the high cost of fabrication</w:t>
      </w:r>
      <w:r w:rsidRPr="00EA435E">
        <w:rPr>
          <w:rFonts w:hint="eastAsia"/>
          <w:sz w:val="24"/>
        </w:rPr>
        <w:t xml:space="preserve"> and </w:t>
      </w:r>
      <w:r w:rsidRPr="00EA435E">
        <w:rPr>
          <w:sz w:val="24"/>
        </w:rPr>
        <w:t>non-negligible biological toxicity</w:t>
      </w:r>
      <w:r w:rsidRPr="00EA435E">
        <w:rPr>
          <w:rFonts w:hint="eastAsia"/>
          <w:sz w:val="24"/>
        </w:rPr>
        <w:t xml:space="preserve"> of particles.</w:t>
      </w:r>
    </w:p>
    <w:p w14:paraId="0F87BB69" w14:textId="32FB9E6E" w:rsidR="00ED66EA" w:rsidRPr="00EA435E" w:rsidRDefault="000B67F7" w:rsidP="00493DC5">
      <w:pPr>
        <w:spacing w:line="480" w:lineRule="auto"/>
        <w:ind w:firstLineChars="177" w:firstLine="425"/>
        <w:rPr>
          <w:sz w:val="24"/>
        </w:rPr>
      </w:pPr>
      <w:proofErr w:type="spellStart"/>
      <w:r w:rsidRPr="00EA435E">
        <w:rPr>
          <w:rFonts w:hint="eastAsia"/>
          <w:sz w:val="24"/>
        </w:rPr>
        <w:t>B</w:t>
      </w:r>
      <w:r w:rsidRPr="00EA435E">
        <w:rPr>
          <w:sz w:val="24"/>
        </w:rPr>
        <w:t>iochar</w:t>
      </w:r>
      <w:proofErr w:type="spellEnd"/>
      <w:r w:rsidRPr="00EA435E">
        <w:rPr>
          <w:rFonts w:hint="eastAsia"/>
          <w:sz w:val="24"/>
        </w:rPr>
        <w:t xml:space="preserve">, produced from </w:t>
      </w:r>
      <w:r w:rsidRPr="00EA435E">
        <w:rPr>
          <w:sz w:val="24"/>
        </w:rPr>
        <w:t>pyrolysis</w:t>
      </w:r>
      <w:r w:rsidRPr="00EA435E">
        <w:rPr>
          <w:rFonts w:hint="eastAsia"/>
          <w:sz w:val="24"/>
        </w:rPr>
        <w:t xml:space="preserve"> of </w:t>
      </w:r>
      <w:r w:rsidRPr="00EA435E">
        <w:rPr>
          <w:sz w:val="24"/>
        </w:rPr>
        <w:t>wide-array of biomass waste</w:t>
      </w:r>
      <w:r w:rsidRPr="00EA435E">
        <w:rPr>
          <w:rFonts w:hint="eastAsia"/>
          <w:sz w:val="24"/>
        </w:rPr>
        <w:t>s, has</w:t>
      </w:r>
      <w:r w:rsidRPr="00EA435E">
        <w:rPr>
          <w:sz w:val="24"/>
        </w:rPr>
        <w:t xml:space="preserve"> attracted </w:t>
      </w:r>
      <w:r w:rsidRPr="00EA435E">
        <w:rPr>
          <w:sz w:val="24"/>
        </w:rPr>
        <w:lastRenderedPageBreak/>
        <w:t>extensive attention in heterogeneous</w:t>
      </w:r>
      <w:r w:rsidRPr="00EA435E">
        <w:rPr>
          <w:rFonts w:hint="eastAsia"/>
          <w:sz w:val="24"/>
        </w:rPr>
        <w:t xml:space="preserve"> </w:t>
      </w:r>
      <w:bookmarkStart w:id="46" w:name="OLE_LINK106"/>
      <w:r w:rsidRPr="00EA435E">
        <w:rPr>
          <w:rFonts w:hint="eastAsia"/>
          <w:sz w:val="24"/>
        </w:rPr>
        <w:t>catalysis</w:t>
      </w:r>
      <w:bookmarkEnd w:id="46"/>
      <w:r w:rsidRPr="00EA435E">
        <w:rPr>
          <w:rFonts w:hint="eastAsia"/>
          <w:sz w:val="24"/>
        </w:rPr>
        <w:t>, as</w:t>
      </w:r>
      <w:r w:rsidRPr="00EA435E">
        <w:rPr>
          <w:sz w:val="24"/>
        </w:rPr>
        <w:t xml:space="preserve"> </w:t>
      </w:r>
      <w:r w:rsidR="001F6BF5" w:rsidRPr="00EA435E">
        <w:rPr>
          <w:rFonts w:hint="eastAsia"/>
          <w:sz w:val="24"/>
        </w:rPr>
        <w:t xml:space="preserve">an </w:t>
      </w:r>
      <w:r w:rsidRPr="00EA435E">
        <w:rPr>
          <w:rFonts w:hint="eastAsia"/>
          <w:sz w:val="24"/>
        </w:rPr>
        <w:t>facile</w:t>
      </w:r>
      <w:r w:rsidRPr="00EA435E">
        <w:rPr>
          <w:sz w:val="24"/>
        </w:rPr>
        <w:t>-</w:t>
      </w:r>
      <w:r w:rsidRPr="00EA435E">
        <w:rPr>
          <w:rFonts w:hint="eastAsia"/>
          <w:sz w:val="24"/>
        </w:rPr>
        <w:t>preparation</w:t>
      </w:r>
      <w:r w:rsidRPr="00EA435E">
        <w:rPr>
          <w:sz w:val="24"/>
        </w:rPr>
        <w:t>,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low-cost, and environmentally friendly (“green”) carbonaceous materia</w:t>
      </w:r>
      <w:r w:rsidRPr="00EA435E">
        <w:rPr>
          <w:rFonts w:hint="eastAsia"/>
          <w:sz w:val="24"/>
        </w:rPr>
        <w:t>l</w:t>
      </w:r>
      <w:r w:rsidR="0025124B" w:rsidRPr="00EA435E">
        <w:rPr>
          <w:rFonts w:hint="eastAsia"/>
          <w:sz w:val="24"/>
        </w:rPr>
        <w:t xml:space="preserve"> </w:t>
      </w:r>
      <w:r w:rsidR="00394DD5" w:rsidRPr="00EA435E">
        <w:rPr>
          <w:rFonts w:hint="eastAsia"/>
          <w:sz w:val="24"/>
        </w:rPr>
        <w:t>[19-21]</w:t>
      </w:r>
      <w:r w:rsidR="0025124B" w:rsidRPr="00EA435E">
        <w:rPr>
          <w:rFonts w:hint="eastAsia"/>
          <w:sz w:val="24"/>
        </w:rPr>
        <w:t>.</w:t>
      </w:r>
      <w:r w:rsidRPr="00EA435E">
        <w:rPr>
          <w:rFonts w:hint="eastAsia"/>
          <w:sz w:val="24"/>
        </w:rPr>
        <w:t xml:space="preserve"> </w:t>
      </w:r>
      <w:proofErr w:type="spellStart"/>
      <w:r w:rsidRPr="00EA435E">
        <w:rPr>
          <w:sz w:val="24"/>
        </w:rPr>
        <w:t>B</w:t>
      </w:r>
      <w:r w:rsidRPr="00EA435E">
        <w:rPr>
          <w:rFonts w:hint="eastAsia"/>
          <w:sz w:val="24"/>
        </w:rPr>
        <w:t>iochar</w:t>
      </w:r>
      <w:proofErr w:type="spellEnd"/>
      <w:r w:rsidRPr="00EA435E">
        <w:rPr>
          <w:sz w:val="24"/>
        </w:rPr>
        <w:t xml:space="preserve"> with tunable </w:t>
      </w:r>
      <w:r w:rsidR="0046756D" w:rsidRPr="00EA435E">
        <w:rPr>
          <w:sz w:val="24"/>
        </w:rPr>
        <w:t>porous structure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and favorable functional groups </w:t>
      </w:r>
      <w:r w:rsidRPr="00EA435E">
        <w:rPr>
          <w:rFonts w:hint="eastAsia"/>
          <w:sz w:val="24"/>
        </w:rPr>
        <w:t>is</w:t>
      </w:r>
      <w:r w:rsidRPr="00EA435E">
        <w:rPr>
          <w:sz w:val="24"/>
        </w:rPr>
        <w:t xml:space="preserve"> open framework to be decorated</w:t>
      </w:r>
      <w:r w:rsidRPr="00EA435E">
        <w:rPr>
          <w:rFonts w:hint="eastAsia"/>
          <w:sz w:val="24"/>
        </w:rPr>
        <w:t xml:space="preserve"> for more active regions to donate or mediate electron</w:t>
      </w:r>
      <w:r w:rsidR="0046756D" w:rsidRPr="00EA435E">
        <w:rPr>
          <w:rFonts w:hint="eastAsia"/>
          <w:sz w:val="24"/>
        </w:rPr>
        <w:t xml:space="preserve">. </w:t>
      </w:r>
      <w:proofErr w:type="spellStart"/>
      <w:r w:rsidR="0046756D" w:rsidRPr="00EA435E">
        <w:rPr>
          <w:rFonts w:hint="eastAsia"/>
          <w:sz w:val="24"/>
        </w:rPr>
        <w:t>Biochar</w:t>
      </w:r>
      <w:proofErr w:type="spellEnd"/>
      <w:r w:rsidR="0046756D" w:rsidRPr="00EA435E">
        <w:rPr>
          <w:rFonts w:hint="eastAsia"/>
          <w:sz w:val="24"/>
        </w:rPr>
        <w:t xml:space="preserve"> based catalysts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show</w:t>
      </w:r>
      <w:r w:rsidR="0046756D" w:rsidRPr="00EA435E">
        <w:rPr>
          <w:rFonts w:hint="eastAsia"/>
          <w:sz w:val="24"/>
        </w:rPr>
        <w:t>ed</w:t>
      </w:r>
      <w:r w:rsidRPr="00EA435E">
        <w:rPr>
          <w:sz w:val="24"/>
        </w:rPr>
        <w:t xml:space="preserve"> </w:t>
      </w:r>
      <w:r w:rsidR="00BA1582" w:rsidRPr="00EA435E">
        <w:rPr>
          <w:rFonts w:hint="eastAsia"/>
          <w:sz w:val="24"/>
        </w:rPr>
        <w:t>good</w:t>
      </w:r>
      <w:r w:rsidRPr="00EA435E">
        <w:rPr>
          <w:sz w:val="24"/>
        </w:rPr>
        <w:t xml:space="preserve"> </w:t>
      </w:r>
      <w:r w:rsidR="0046756D" w:rsidRPr="00EA435E">
        <w:rPr>
          <w:rFonts w:hint="eastAsia"/>
          <w:sz w:val="24"/>
        </w:rPr>
        <w:t>PDS activation for pollutant degradation</w:t>
      </w:r>
      <w:r w:rsidRPr="00EA435E">
        <w:rPr>
          <w:rFonts w:hint="eastAsia"/>
          <w:sz w:val="24"/>
        </w:rPr>
        <w:t xml:space="preserve"> through </w:t>
      </w:r>
      <w:r w:rsidR="004D3417" w:rsidRPr="00EA435E">
        <w:rPr>
          <w:rFonts w:hint="eastAsia"/>
          <w:sz w:val="24"/>
        </w:rPr>
        <w:t xml:space="preserve">the </w:t>
      </w:r>
      <w:r w:rsidRPr="00EA435E">
        <w:rPr>
          <w:rFonts w:hint="eastAsia"/>
          <w:sz w:val="24"/>
        </w:rPr>
        <w:t xml:space="preserve">reactive </w:t>
      </w:r>
      <w:r w:rsidRPr="00EA435E">
        <w:rPr>
          <w:sz w:val="24"/>
        </w:rPr>
        <w:t xml:space="preserve">species </w:t>
      </w:r>
      <w:r w:rsidRPr="00EA435E">
        <w:rPr>
          <w:rFonts w:hint="eastAsia"/>
          <w:sz w:val="24"/>
        </w:rPr>
        <w:t>generation and carbon-bridge role</w:t>
      </w:r>
      <w:r w:rsidR="0025124B" w:rsidRPr="00EA435E">
        <w:rPr>
          <w:rFonts w:hint="eastAsia"/>
          <w:sz w:val="24"/>
        </w:rPr>
        <w:t xml:space="preserve"> </w:t>
      </w:r>
      <w:r w:rsidR="00394DD5" w:rsidRPr="00EA435E">
        <w:rPr>
          <w:rFonts w:hint="eastAsia"/>
          <w:sz w:val="24"/>
        </w:rPr>
        <w:t>[18, 22, 23]</w:t>
      </w:r>
      <w:r w:rsidR="0025124B" w:rsidRPr="00EA435E">
        <w:rPr>
          <w:rFonts w:hint="eastAsia"/>
          <w:sz w:val="24"/>
        </w:rPr>
        <w:t>.</w:t>
      </w:r>
      <w:r w:rsidRPr="00EA435E">
        <w:t xml:space="preserve"> </w:t>
      </w:r>
      <w:r w:rsidRPr="00EA435E">
        <w:rPr>
          <w:rFonts w:hint="eastAsia"/>
          <w:sz w:val="24"/>
        </w:rPr>
        <w:t>However, its</w:t>
      </w:r>
      <w:r w:rsidRPr="00EA435E">
        <w:rPr>
          <w:sz w:val="24"/>
        </w:rPr>
        <w:t xml:space="preserve"> </w:t>
      </w:r>
      <w:r w:rsidR="00BA1582" w:rsidRPr="00EA435E">
        <w:rPr>
          <w:rFonts w:hint="eastAsia"/>
          <w:sz w:val="24"/>
        </w:rPr>
        <w:t xml:space="preserve">present </w:t>
      </w:r>
      <w:r w:rsidRPr="00EA435E">
        <w:rPr>
          <w:sz w:val="24"/>
        </w:rPr>
        <w:t xml:space="preserve">application is still not satisfactory because of the request </w:t>
      </w:r>
      <w:r w:rsidRPr="00EA435E">
        <w:rPr>
          <w:rFonts w:hint="eastAsia"/>
          <w:sz w:val="24"/>
        </w:rPr>
        <w:t xml:space="preserve">for </w:t>
      </w:r>
      <w:r w:rsidRPr="00EA435E">
        <w:rPr>
          <w:sz w:val="24"/>
        </w:rPr>
        <w:t>additional loading of active</w:t>
      </w:r>
      <w:r w:rsidRPr="00EA435E">
        <w:rPr>
          <w:rFonts w:ascii="Arial" w:hAnsi="Arial" w:cs="Arial"/>
        </w:rPr>
        <w:t xml:space="preserve"> </w:t>
      </w:r>
      <w:r w:rsidRPr="00EA435E">
        <w:rPr>
          <w:sz w:val="24"/>
        </w:rPr>
        <w:t>metallic components</w:t>
      </w:r>
      <w:r w:rsidR="0025124B" w:rsidRPr="00EA435E">
        <w:rPr>
          <w:rFonts w:hint="eastAsia"/>
          <w:sz w:val="24"/>
        </w:rPr>
        <w:t xml:space="preserve"> </w:t>
      </w:r>
      <w:r w:rsidR="00394DD5" w:rsidRPr="00EA435E">
        <w:rPr>
          <w:rFonts w:hint="eastAsia"/>
          <w:sz w:val="24"/>
        </w:rPr>
        <w:t>[24]</w:t>
      </w:r>
      <w:r w:rsidR="0025124B" w:rsidRPr="00EA435E">
        <w:rPr>
          <w:sz w:val="24"/>
        </w:rPr>
        <w:t>.</w:t>
      </w:r>
      <w:r w:rsidRPr="00EA435E">
        <w:t xml:space="preserve"> </w:t>
      </w:r>
      <w:r w:rsidRPr="00EA435E">
        <w:rPr>
          <w:sz w:val="24"/>
        </w:rPr>
        <w:t>The complex composition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and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disordered structure </w:t>
      </w:r>
      <w:r w:rsidR="00381B95" w:rsidRPr="00EA435E">
        <w:rPr>
          <w:rFonts w:hint="eastAsia"/>
          <w:sz w:val="24"/>
        </w:rPr>
        <w:t xml:space="preserve">of </w:t>
      </w:r>
      <w:proofErr w:type="spellStart"/>
      <w:r w:rsidR="00381B95" w:rsidRPr="00EA435E">
        <w:rPr>
          <w:rFonts w:hint="eastAsia"/>
          <w:sz w:val="24"/>
        </w:rPr>
        <w:t>biochar</w:t>
      </w:r>
      <w:proofErr w:type="spellEnd"/>
      <w:r w:rsidR="00381B95" w:rsidRPr="00EA435E">
        <w:rPr>
          <w:rFonts w:hint="eastAsia"/>
          <w:sz w:val="24"/>
        </w:rPr>
        <w:t xml:space="preserve"> could</w:t>
      </w:r>
      <w:r w:rsidRPr="00EA435E">
        <w:rPr>
          <w:sz w:val="24"/>
        </w:rPr>
        <w:t xml:space="preserve"> imped</w:t>
      </w:r>
      <w:r w:rsidR="00381B95" w:rsidRPr="00EA435E">
        <w:rPr>
          <w:rFonts w:hint="eastAsia"/>
          <w:sz w:val="24"/>
        </w:rPr>
        <w:t>e</w:t>
      </w:r>
      <w:r w:rsidRPr="00EA435E">
        <w:rPr>
          <w:sz w:val="24"/>
        </w:rPr>
        <w:t xml:space="preserve"> electron </w:t>
      </w:r>
      <w:r w:rsidRPr="00EA435E">
        <w:rPr>
          <w:rFonts w:hint="eastAsia"/>
          <w:sz w:val="24"/>
        </w:rPr>
        <w:t>transfer</w:t>
      </w:r>
      <w:r w:rsidRPr="00EA435E">
        <w:rPr>
          <w:sz w:val="24"/>
        </w:rPr>
        <w:t xml:space="preserve"> </w:t>
      </w:r>
      <w:r w:rsidR="00D75DF8" w:rsidRPr="00EA435E">
        <w:rPr>
          <w:rFonts w:hint="eastAsia"/>
          <w:sz w:val="24"/>
        </w:rPr>
        <w:t xml:space="preserve">and </w:t>
      </w:r>
      <w:r w:rsidR="00381B95" w:rsidRPr="00EA435E">
        <w:rPr>
          <w:sz w:val="24"/>
        </w:rPr>
        <w:t>consum</w:t>
      </w:r>
      <w:r w:rsidR="00381B95" w:rsidRPr="00EA435E">
        <w:rPr>
          <w:rFonts w:hint="eastAsia"/>
          <w:sz w:val="24"/>
        </w:rPr>
        <w:t xml:space="preserve">e </w:t>
      </w:r>
      <w:r w:rsidRPr="00EA435E">
        <w:rPr>
          <w:sz w:val="24"/>
        </w:rPr>
        <w:t>radical</w:t>
      </w:r>
      <w:r w:rsidR="00D75DF8" w:rsidRPr="00EA435E">
        <w:rPr>
          <w:rFonts w:hint="eastAsia"/>
          <w:sz w:val="24"/>
        </w:rPr>
        <w:t>s</w:t>
      </w:r>
      <w:r w:rsidRPr="00EA435E">
        <w:rPr>
          <w:rFonts w:hint="eastAsia"/>
          <w:sz w:val="24"/>
        </w:rPr>
        <w:t>,</w:t>
      </w:r>
      <w:r w:rsidRPr="00EA435E">
        <w:rPr>
          <w:sz w:val="24"/>
        </w:rPr>
        <w:t xml:space="preserve"> </w:t>
      </w:r>
      <w:r w:rsidR="00381B95" w:rsidRPr="00EA435E">
        <w:rPr>
          <w:rFonts w:hint="eastAsia"/>
          <w:sz w:val="24"/>
        </w:rPr>
        <w:t>which limits</w:t>
      </w:r>
      <w:r w:rsidRPr="00EA435E">
        <w:rPr>
          <w:sz w:val="24"/>
        </w:rPr>
        <w:t xml:space="preserve"> the further exploration of </w:t>
      </w:r>
      <w:proofErr w:type="spellStart"/>
      <w:r w:rsidR="00381B95" w:rsidRPr="00EA435E">
        <w:rPr>
          <w:rFonts w:hint="eastAsia"/>
          <w:sz w:val="24"/>
        </w:rPr>
        <w:t>biochar</w:t>
      </w:r>
      <w:proofErr w:type="spellEnd"/>
      <w:r w:rsidRPr="00EA435E">
        <w:rPr>
          <w:sz w:val="24"/>
        </w:rPr>
        <w:t xml:space="preserve"> function</w:t>
      </w:r>
      <w:r w:rsidR="0025124B" w:rsidRPr="00EA435E">
        <w:rPr>
          <w:rFonts w:hint="eastAsia"/>
          <w:sz w:val="24"/>
        </w:rPr>
        <w:t xml:space="preserve"> </w:t>
      </w:r>
      <w:r w:rsidR="00394DD5" w:rsidRPr="00EA435E">
        <w:rPr>
          <w:rFonts w:hint="eastAsia"/>
          <w:sz w:val="24"/>
        </w:rPr>
        <w:t>[25]</w:t>
      </w:r>
      <w:r w:rsidRPr="00EA435E">
        <w:rPr>
          <w:sz w:val="24"/>
        </w:rPr>
        <w:t xml:space="preserve"> </w:t>
      </w:r>
      <w:r w:rsidR="00101D93" w:rsidRPr="00EA435E">
        <w:rPr>
          <w:sz w:val="24"/>
        </w:rPr>
        <w:t>Disorders</w:t>
      </w:r>
      <w:r w:rsidRPr="00EA435E">
        <w:rPr>
          <w:rFonts w:hint="eastAsia"/>
          <w:sz w:val="24"/>
        </w:rPr>
        <w:t xml:space="preserve"> </w:t>
      </w:r>
      <w:r w:rsidR="00381B95" w:rsidRPr="00EA435E">
        <w:rPr>
          <w:rFonts w:hint="eastAsia"/>
          <w:sz w:val="24"/>
        </w:rPr>
        <w:t>of</w:t>
      </w:r>
      <w:r w:rsidRPr="00EA435E">
        <w:rPr>
          <w:rFonts w:hint="eastAsia"/>
          <w:sz w:val="24"/>
        </w:rPr>
        <w:t xml:space="preserve"> </w:t>
      </w:r>
      <w:proofErr w:type="spellStart"/>
      <w:r w:rsidRPr="00EA435E">
        <w:rPr>
          <w:rFonts w:hint="eastAsia"/>
          <w:sz w:val="24"/>
        </w:rPr>
        <w:t>biochar</w:t>
      </w:r>
      <w:proofErr w:type="spellEnd"/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prompt</w:t>
      </w:r>
      <w:r w:rsidRPr="00EA435E">
        <w:rPr>
          <w:rFonts w:hint="eastAsia"/>
          <w:sz w:val="24"/>
        </w:rPr>
        <w:t>s</w:t>
      </w:r>
      <w:r w:rsidRPr="00EA435E">
        <w:rPr>
          <w:sz w:val="24"/>
        </w:rPr>
        <w:t xml:space="preserve"> us to simplify </w:t>
      </w:r>
      <w:r w:rsidR="00493DC5" w:rsidRPr="00EA435E">
        <w:rPr>
          <w:rFonts w:hint="eastAsia"/>
          <w:sz w:val="24"/>
        </w:rPr>
        <w:t>it</w:t>
      </w:r>
      <w:r w:rsidR="00493DC5" w:rsidRPr="00EA435E">
        <w:rPr>
          <w:sz w:val="24"/>
        </w:rPr>
        <w:t xml:space="preserve"> </w:t>
      </w:r>
      <w:r w:rsidR="00493DC5" w:rsidRPr="00EA435E">
        <w:rPr>
          <w:rFonts w:hint="eastAsia"/>
          <w:sz w:val="24"/>
        </w:rPr>
        <w:t xml:space="preserve">by </w:t>
      </w:r>
      <w:r w:rsidR="00493DC5" w:rsidRPr="00EA435E">
        <w:rPr>
          <w:sz w:val="24"/>
        </w:rPr>
        <w:t xml:space="preserve">tuning the structure </w:t>
      </w:r>
      <w:r w:rsidR="00493DC5" w:rsidRPr="00EA435E">
        <w:rPr>
          <w:rFonts w:hint="eastAsia"/>
          <w:sz w:val="24"/>
        </w:rPr>
        <w:t xml:space="preserve">and surface </w:t>
      </w:r>
      <w:r w:rsidR="00493DC5" w:rsidRPr="00EA435E">
        <w:rPr>
          <w:sz w:val="24"/>
        </w:rPr>
        <w:t>properties</w:t>
      </w:r>
      <w:r w:rsidRPr="00EA435E">
        <w:rPr>
          <w:rFonts w:hint="eastAsia"/>
          <w:sz w:val="24"/>
        </w:rPr>
        <w:t xml:space="preserve">, </w:t>
      </w:r>
      <w:r w:rsidRPr="004E01C5">
        <w:rPr>
          <w:rFonts w:hint="eastAsia"/>
          <w:color w:val="FF0000"/>
          <w:sz w:val="24"/>
        </w:rPr>
        <w:t xml:space="preserve">aiming to </w:t>
      </w:r>
      <w:r w:rsidR="004E01C5" w:rsidRPr="004E01C5">
        <w:rPr>
          <w:color w:val="FF0000"/>
          <w:sz w:val="24"/>
        </w:rPr>
        <w:t>minimize the</w:t>
      </w:r>
      <w:r w:rsidR="004E01C5" w:rsidRPr="004E01C5">
        <w:rPr>
          <w:rFonts w:hint="eastAsia"/>
          <w:color w:val="FF0000"/>
          <w:sz w:val="24"/>
        </w:rPr>
        <w:t xml:space="preserve"> </w:t>
      </w:r>
      <w:r w:rsidR="004E01C5" w:rsidRPr="004E01C5">
        <w:rPr>
          <w:color w:val="FF0000"/>
          <w:sz w:val="24"/>
        </w:rPr>
        <w:t>limitations</w:t>
      </w:r>
      <w:r w:rsidR="004E01C5" w:rsidRPr="004E01C5">
        <w:rPr>
          <w:rFonts w:hint="eastAsia"/>
          <w:color w:val="FF0000"/>
          <w:sz w:val="24"/>
        </w:rPr>
        <w:t xml:space="preserve"> on</w:t>
      </w:r>
      <w:r w:rsidR="004E01C5" w:rsidRPr="004E01C5">
        <w:rPr>
          <w:color w:val="FF0000"/>
          <w:sz w:val="24"/>
        </w:rPr>
        <w:t xml:space="preserve"> catalytic performance of </w:t>
      </w:r>
      <w:proofErr w:type="spellStart"/>
      <w:r w:rsidR="004E01C5" w:rsidRPr="004E01C5">
        <w:rPr>
          <w:color w:val="FF0000"/>
          <w:sz w:val="24"/>
        </w:rPr>
        <w:t>biochar</w:t>
      </w:r>
      <w:proofErr w:type="spellEnd"/>
      <w:r w:rsidR="004E01C5" w:rsidRPr="004E01C5">
        <w:rPr>
          <w:sz w:val="24"/>
        </w:rPr>
        <w:t>.</w:t>
      </w:r>
    </w:p>
    <w:p w14:paraId="1C2BA20D" w14:textId="15A53428" w:rsidR="00ED66EA" w:rsidRPr="00EA435E" w:rsidRDefault="000B67F7">
      <w:pPr>
        <w:spacing w:line="480" w:lineRule="auto"/>
        <w:ind w:firstLineChars="177" w:firstLine="425"/>
        <w:rPr>
          <w:sz w:val="24"/>
        </w:rPr>
      </w:pPr>
      <w:r w:rsidRPr="00EA435E">
        <w:rPr>
          <w:sz w:val="24"/>
        </w:rPr>
        <w:t>H</w:t>
      </w:r>
      <w:r w:rsidRPr="00EA435E">
        <w:rPr>
          <w:rFonts w:hint="eastAsia"/>
          <w:sz w:val="24"/>
        </w:rPr>
        <w:t>owever, the t</w:t>
      </w:r>
      <w:r w:rsidRPr="00EA435E">
        <w:rPr>
          <w:sz w:val="24"/>
        </w:rPr>
        <w:t>raditional</w:t>
      </w:r>
      <w:r w:rsidRPr="00EA435E">
        <w:rPr>
          <w:rFonts w:hint="eastAsia"/>
          <w:sz w:val="24"/>
        </w:rPr>
        <w:t xml:space="preserve"> </w:t>
      </w:r>
      <w:r w:rsidR="00682259" w:rsidRPr="00EA435E">
        <w:rPr>
          <w:rFonts w:hint="eastAsia"/>
          <w:sz w:val="24"/>
        </w:rPr>
        <w:t xml:space="preserve">modification of </w:t>
      </w:r>
      <w:proofErr w:type="spellStart"/>
      <w:r w:rsidR="00682259" w:rsidRPr="00EA435E">
        <w:rPr>
          <w:rFonts w:hint="eastAsia"/>
          <w:sz w:val="24"/>
        </w:rPr>
        <w:t>biochar</w:t>
      </w:r>
      <w:proofErr w:type="spellEnd"/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usually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involve</w:t>
      </w:r>
      <w:r w:rsidRPr="00EA435E">
        <w:rPr>
          <w:rFonts w:hint="eastAsia"/>
          <w:sz w:val="24"/>
        </w:rPr>
        <w:t>s</w:t>
      </w:r>
      <w:r w:rsidRPr="00EA435E">
        <w:rPr>
          <w:sz w:val="24"/>
        </w:rPr>
        <w:t xml:space="preserve"> complicated fabrication processes</w:t>
      </w:r>
      <w:r w:rsidRPr="00EA435E">
        <w:rPr>
          <w:rFonts w:hint="eastAsia"/>
          <w:sz w:val="24"/>
        </w:rPr>
        <w:t xml:space="preserve"> with</w:t>
      </w:r>
      <w:r w:rsidRPr="00EA435E">
        <w:rPr>
          <w:sz w:val="24"/>
        </w:rPr>
        <w:t xml:space="preserve"> toxic and expensive reagents</w:t>
      </w:r>
      <w:r w:rsidRPr="00EA435E">
        <w:rPr>
          <w:rFonts w:hint="eastAsia"/>
          <w:sz w:val="24"/>
        </w:rPr>
        <w:t>, besides</w:t>
      </w:r>
      <w:r w:rsidR="004D3417" w:rsidRPr="00EA435E">
        <w:rPr>
          <w:rFonts w:hint="eastAsia"/>
          <w:sz w:val="24"/>
        </w:rPr>
        <w:t>,</w:t>
      </w:r>
      <w:r w:rsidRPr="00EA435E">
        <w:rPr>
          <w:rFonts w:hint="eastAsia"/>
          <w:sz w:val="24"/>
        </w:rPr>
        <w:t xml:space="preserve"> the </w:t>
      </w:r>
      <w:r w:rsidRPr="00EA435E">
        <w:rPr>
          <w:sz w:val="24"/>
        </w:rPr>
        <w:t xml:space="preserve">intrinsic structure of </w:t>
      </w:r>
      <w:r w:rsidRPr="00EA435E">
        <w:rPr>
          <w:rFonts w:hint="eastAsia"/>
          <w:sz w:val="24"/>
        </w:rPr>
        <w:t>biomass might be</w:t>
      </w:r>
      <w:r w:rsidRPr="00EA435E">
        <w:rPr>
          <w:sz w:val="24"/>
        </w:rPr>
        <w:t xml:space="preserve"> obviously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destroyed during dissolution processes</w:t>
      </w:r>
      <w:bookmarkStart w:id="47" w:name="OLE_LINK49"/>
      <w:bookmarkStart w:id="48" w:name="OLE_LINK53"/>
      <w:r w:rsidR="00394DD5" w:rsidRPr="00EA435E">
        <w:rPr>
          <w:rFonts w:hint="eastAsia"/>
          <w:sz w:val="24"/>
        </w:rPr>
        <w:t xml:space="preserve"> [26]</w:t>
      </w:r>
      <w:r w:rsidR="0025124B" w:rsidRPr="00EA435E">
        <w:rPr>
          <w:sz w:val="24"/>
        </w:rPr>
        <w:t>.</w:t>
      </w:r>
      <w:r w:rsidR="002E0C44" w:rsidRPr="00EA435E">
        <w:rPr>
          <w:rFonts w:hint="eastAsia"/>
          <w:sz w:val="24"/>
          <w:vertAlign w:val="superscript"/>
        </w:rPr>
        <w:t xml:space="preserve"> </w:t>
      </w:r>
      <w:r w:rsidRPr="00EA435E">
        <w:rPr>
          <w:rFonts w:hint="eastAsia"/>
          <w:sz w:val="24"/>
        </w:rPr>
        <w:t>D</w:t>
      </w:r>
      <w:r w:rsidRPr="00EA435E">
        <w:rPr>
          <w:sz w:val="24"/>
        </w:rPr>
        <w:t>eep eutectic solvents (DESs)</w:t>
      </w:r>
      <w:bookmarkEnd w:id="47"/>
      <w:bookmarkEnd w:id="48"/>
      <w:r w:rsidRPr="00EA435E">
        <w:rPr>
          <w:rFonts w:hint="eastAsia"/>
          <w:sz w:val="24"/>
        </w:rPr>
        <w:t xml:space="preserve">, as </w:t>
      </w:r>
      <w:r w:rsidRPr="00EA435E">
        <w:rPr>
          <w:sz w:val="24"/>
        </w:rPr>
        <w:t xml:space="preserve">green and </w:t>
      </w:r>
      <w:proofErr w:type="spellStart"/>
      <w:r w:rsidRPr="00EA435E">
        <w:rPr>
          <w:sz w:val="24"/>
        </w:rPr>
        <w:t>tailorable</w:t>
      </w:r>
      <w:proofErr w:type="spellEnd"/>
      <w:r w:rsidRPr="00EA435E">
        <w:rPr>
          <w:sz w:val="24"/>
        </w:rPr>
        <w:t xml:space="preserve"> eutectic </w:t>
      </w:r>
      <w:bookmarkStart w:id="49" w:name="OLE_LINK61"/>
      <w:bookmarkStart w:id="50" w:name="OLE_LINK62"/>
      <w:r w:rsidRPr="00EA435E">
        <w:rPr>
          <w:sz w:val="24"/>
        </w:rPr>
        <w:t>solvent</w:t>
      </w:r>
      <w:r w:rsidRPr="00EA435E">
        <w:rPr>
          <w:rFonts w:hint="eastAsia"/>
          <w:sz w:val="24"/>
        </w:rPr>
        <w:t>s</w:t>
      </w:r>
      <w:bookmarkEnd w:id="49"/>
      <w:bookmarkEnd w:id="50"/>
      <w:r w:rsidR="00682259" w:rsidRPr="00EA435E">
        <w:rPr>
          <w:rFonts w:hint="eastAsia"/>
          <w:sz w:val="24"/>
        </w:rPr>
        <w:t xml:space="preserve"> with </w:t>
      </w:r>
      <w:r w:rsidR="00FB7CBC" w:rsidRPr="00EA435E">
        <w:rPr>
          <w:rFonts w:hint="eastAsia"/>
          <w:sz w:val="24"/>
        </w:rPr>
        <w:t>b</w:t>
      </w:r>
      <w:r w:rsidR="00FB7CBC" w:rsidRPr="00EA435E">
        <w:rPr>
          <w:sz w:val="24"/>
        </w:rPr>
        <w:t xml:space="preserve">iocompatibility </w:t>
      </w:r>
      <w:r w:rsidR="00FB7CBC" w:rsidRPr="00EA435E">
        <w:rPr>
          <w:rFonts w:hint="eastAsia"/>
          <w:sz w:val="24"/>
        </w:rPr>
        <w:t xml:space="preserve">and </w:t>
      </w:r>
      <w:r w:rsidR="00682259" w:rsidRPr="00EA435E">
        <w:rPr>
          <w:sz w:val="24"/>
        </w:rPr>
        <w:t>reusability</w:t>
      </w:r>
      <w:r w:rsidRPr="00EA435E">
        <w:rPr>
          <w:sz w:val="24"/>
        </w:rPr>
        <w:t>,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are composed of two or </w:t>
      </w:r>
      <w:r w:rsidRPr="00EA435E">
        <w:rPr>
          <w:rFonts w:hint="eastAsia"/>
          <w:sz w:val="24"/>
        </w:rPr>
        <w:t>more</w:t>
      </w:r>
      <w:r w:rsidRPr="00EA435E">
        <w:rPr>
          <w:sz w:val="24"/>
        </w:rPr>
        <w:t xml:space="preserve"> ionic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compounds</w:t>
      </w:r>
      <w:r w:rsidRPr="00EA435E">
        <w:rPr>
          <w:rFonts w:hint="eastAsia"/>
          <w:sz w:val="24"/>
        </w:rPr>
        <w:t xml:space="preserve"> with </w:t>
      </w:r>
      <w:r w:rsidRPr="00EA435E">
        <w:rPr>
          <w:sz w:val="24"/>
        </w:rPr>
        <w:t xml:space="preserve">a certain proportion </w:t>
      </w:r>
      <w:r w:rsidRPr="00EA435E">
        <w:rPr>
          <w:rFonts w:hint="eastAsia"/>
          <w:sz w:val="24"/>
        </w:rPr>
        <w:t xml:space="preserve">of </w:t>
      </w:r>
      <w:r w:rsidRPr="00EA435E">
        <w:rPr>
          <w:sz w:val="24"/>
        </w:rPr>
        <w:t>hydrogen bond donor</w:t>
      </w:r>
      <w:r w:rsidRPr="00EA435E">
        <w:rPr>
          <w:rFonts w:hint="eastAsia"/>
          <w:sz w:val="24"/>
        </w:rPr>
        <w:t>s and</w:t>
      </w:r>
      <w:r w:rsidRPr="00EA435E">
        <w:rPr>
          <w:sz w:val="24"/>
        </w:rPr>
        <w:t xml:space="preserve"> receptors</w:t>
      </w:r>
      <w:r w:rsidR="0025124B" w:rsidRPr="00EA435E">
        <w:rPr>
          <w:rFonts w:hint="eastAsia"/>
          <w:sz w:val="24"/>
        </w:rPr>
        <w:t xml:space="preserve"> </w:t>
      </w:r>
      <w:r w:rsidR="00394DD5" w:rsidRPr="00EA435E">
        <w:rPr>
          <w:rFonts w:hint="eastAsia"/>
          <w:sz w:val="24"/>
        </w:rPr>
        <w:t>[27]</w:t>
      </w:r>
      <w:r w:rsidR="0025124B" w:rsidRPr="00EA435E">
        <w:rPr>
          <w:rFonts w:hint="eastAsia"/>
          <w:sz w:val="24"/>
        </w:rPr>
        <w:t>.</w:t>
      </w:r>
      <w:r w:rsidR="00C77C41"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DES</w:t>
      </w:r>
      <w:r w:rsidRPr="00EA435E">
        <w:rPr>
          <w:rFonts w:hint="eastAsia"/>
          <w:sz w:val="24"/>
        </w:rPr>
        <w:t>s</w:t>
      </w:r>
      <w:r w:rsidRPr="00EA435E">
        <w:rPr>
          <w:sz w:val="24"/>
        </w:rPr>
        <w:t xml:space="preserve"> possess the properties of </w:t>
      </w:r>
      <w:r w:rsidRPr="00EA435E">
        <w:rPr>
          <w:rFonts w:hint="eastAsia"/>
          <w:sz w:val="24"/>
        </w:rPr>
        <w:t xml:space="preserve">both </w:t>
      </w:r>
      <w:r w:rsidRPr="00EA435E">
        <w:rPr>
          <w:sz w:val="24"/>
        </w:rPr>
        <w:t>ionic liquid and organic solvent,</w:t>
      </w:r>
      <w:r w:rsidRPr="00EA435E">
        <w:rPr>
          <w:rFonts w:hint="eastAsia"/>
          <w:sz w:val="24"/>
        </w:rPr>
        <w:t xml:space="preserve"> showing</w:t>
      </w:r>
      <w:r w:rsidRPr="00EA435E">
        <w:rPr>
          <w:sz w:val="24"/>
        </w:rPr>
        <w:t xml:space="preserve"> tunab</w:t>
      </w:r>
      <w:r w:rsidRPr="00EA435E">
        <w:rPr>
          <w:rFonts w:hint="eastAsia"/>
          <w:sz w:val="24"/>
        </w:rPr>
        <w:t>le</w:t>
      </w:r>
      <w:r w:rsidRPr="00EA435E">
        <w:rPr>
          <w:sz w:val="24"/>
        </w:rPr>
        <w:t xml:space="preserve"> design for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specific applications</w:t>
      </w:r>
      <w:r w:rsidRPr="00EA435E">
        <w:rPr>
          <w:rFonts w:hint="eastAsia"/>
          <w:sz w:val="24"/>
        </w:rPr>
        <w:t xml:space="preserve">, such as pre-treatment of </w:t>
      </w:r>
      <w:proofErr w:type="spellStart"/>
      <w:r w:rsidRPr="00EA435E">
        <w:rPr>
          <w:rFonts w:hint="eastAsia"/>
          <w:sz w:val="24"/>
        </w:rPr>
        <w:t>l</w:t>
      </w:r>
      <w:r w:rsidRPr="00EA435E">
        <w:rPr>
          <w:sz w:val="24"/>
        </w:rPr>
        <w:t>ignocellulosic</w:t>
      </w:r>
      <w:proofErr w:type="spellEnd"/>
      <w:r w:rsidRPr="00EA435E">
        <w:rPr>
          <w:rFonts w:hint="eastAsia"/>
          <w:sz w:val="24"/>
        </w:rPr>
        <w:t xml:space="preserve"> biomass for </w:t>
      </w:r>
      <w:r w:rsidRPr="00EA435E">
        <w:rPr>
          <w:sz w:val="24"/>
        </w:rPr>
        <w:t>digestive hydrolysis</w:t>
      </w:r>
      <w:r w:rsidR="00E93864" w:rsidRPr="00EA435E">
        <w:rPr>
          <w:sz w:val="24"/>
        </w:rPr>
        <w:t xml:space="preserve"> </w:t>
      </w:r>
      <w:r w:rsidR="00E93864" w:rsidRPr="00EA435E">
        <w:rPr>
          <w:rFonts w:hint="eastAsia"/>
          <w:sz w:val="24"/>
        </w:rPr>
        <w:t xml:space="preserve">and </w:t>
      </w:r>
      <w:r w:rsidRPr="00EA435E">
        <w:rPr>
          <w:sz w:val="24"/>
        </w:rPr>
        <w:t>fractionation</w:t>
      </w:r>
      <w:r w:rsidRPr="00EA435E">
        <w:rPr>
          <w:rFonts w:hint="eastAsia"/>
          <w:sz w:val="24"/>
        </w:rPr>
        <w:t xml:space="preserve"> (i</w:t>
      </w:r>
      <w:r w:rsidRPr="00EA435E">
        <w:rPr>
          <w:sz w:val="24"/>
        </w:rPr>
        <w:t>solation</w:t>
      </w:r>
      <w:r w:rsidRPr="00EA435E">
        <w:rPr>
          <w:rFonts w:hint="eastAsia"/>
          <w:sz w:val="24"/>
        </w:rPr>
        <w:t xml:space="preserve"> and extraction of lignin)</w:t>
      </w:r>
      <w:r w:rsidR="0025124B" w:rsidRPr="00EA435E">
        <w:rPr>
          <w:rFonts w:hint="eastAsia"/>
          <w:sz w:val="24"/>
        </w:rPr>
        <w:t xml:space="preserve"> </w:t>
      </w:r>
      <w:r w:rsidR="00394DD5" w:rsidRPr="00EA435E">
        <w:rPr>
          <w:rFonts w:hint="eastAsia"/>
          <w:sz w:val="24"/>
        </w:rPr>
        <w:t>[28, 29]</w:t>
      </w:r>
      <w:r w:rsidR="0025124B" w:rsidRPr="00EA435E">
        <w:rPr>
          <w:sz w:val="24"/>
        </w:rPr>
        <w:t>.</w:t>
      </w:r>
      <w:r w:rsidRPr="00EA435E">
        <w:rPr>
          <w:rFonts w:hint="eastAsia"/>
          <w:sz w:val="24"/>
        </w:rPr>
        <w:t xml:space="preserve"> Tan et al. (2018</w:t>
      </w:r>
      <w:r w:rsidR="00394DD5" w:rsidRPr="00EA435E">
        <w:rPr>
          <w:rFonts w:hint="eastAsia"/>
          <w:sz w:val="24"/>
        </w:rPr>
        <w:t>) [30]</w:t>
      </w:r>
      <w:r w:rsidR="00682259" w:rsidRPr="00EA435E">
        <w:rPr>
          <w:rFonts w:hint="eastAsia"/>
          <w:sz w:val="24"/>
        </w:rPr>
        <w:t xml:space="preserve"> employed</w:t>
      </w:r>
      <w:r w:rsidR="00682259" w:rsidRPr="00EA435E">
        <w:t xml:space="preserve"> </w:t>
      </w:r>
      <w:r w:rsidR="00682259" w:rsidRPr="00EA435E">
        <w:rPr>
          <w:sz w:val="24"/>
        </w:rPr>
        <w:t>protein denaturant</w:t>
      </w:r>
      <w:r w:rsidR="00682259" w:rsidRPr="00EA435E">
        <w:rPr>
          <w:rFonts w:hint="eastAsia"/>
          <w:sz w:val="24"/>
        </w:rPr>
        <w:t xml:space="preserve"> </w:t>
      </w:r>
      <w:r w:rsidR="00682259" w:rsidRPr="00EA435E">
        <w:rPr>
          <w:sz w:val="24"/>
        </w:rPr>
        <w:t xml:space="preserve">DES </w:t>
      </w:r>
      <w:r w:rsidR="00682259" w:rsidRPr="00EA435E">
        <w:rPr>
          <w:rFonts w:hint="eastAsia"/>
          <w:sz w:val="24"/>
        </w:rPr>
        <w:t xml:space="preserve">(formed from </w:t>
      </w:r>
      <w:r w:rsidR="00682259" w:rsidRPr="00EA435E">
        <w:rPr>
          <w:sz w:val="24"/>
        </w:rPr>
        <w:t xml:space="preserve">urea/guanidine </w:t>
      </w:r>
      <w:r w:rsidR="00682259" w:rsidRPr="00EA435E">
        <w:rPr>
          <w:sz w:val="24"/>
        </w:rPr>
        <w:lastRenderedPageBreak/>
        <w:t>hydrochloride</w:t>
      </w:r>
      <w:r w:rsidR="00682259" w:rsidRPr="00EA435E">
        <w:rPr>
          <w:rFonts w:hint="eastAsia"/>
          <w:sz w:val="24"/>
        </w:rPr>
        <w:t>)</w:t>
      </w:r>
      <w:r w:rsidR="00394DD5" w:rsidRPr="00EA435E">
        <w:rPr>
          <w:rFonts w:hint="eastAsia"/>
          <w:sz w:val="24"/>
        </w:rPr>
        <w:t xml:space="preserve"> </w:t>
      </w:r>
      <w:r w:rsidR="00682259" w:rsidRPr="00EA435E">
        <w:rPr>
          <w:rFonts w:hint="eastAsia"/>
          <w:sz w:val="24"/>
        </w:rPr>
        <w:t xml:space="preserve">to </w:t>
      </w:r>
      <w:r w:rsidRPr="00EA435E">
        <w:rPr>
          <w:sz w:val="24"/>
        </w:rPr>
        <w:t>achieve the</w:t>
      </w:r>
      <w:r w:rsidRPr="00EA435E">
        <w:rPr>
          <w:rFonts w:hint="eastAsia"/>
          <w:sz w:val="24"/>
        </w:rPr>
        <w:t xml:space="preserve"> c</w:t>
      </w:r>
      <w:r w:rsidRPr="00EA435E">
        <w:rPr>
          <w:sz w:val="24"/>
        </w:rPr>
        <w:t>ontrollable exfoliation of natural silk fibers into</w:t>
      </w:r>
      <w:r w:rsidRPr="00EA435E">
        <w:rPr>
          <w:rFonts w:hint="eastAsia"/>
          <w:sz w:val="24"/>
        </w:rPr>
        <w:t xml:space="preserve"> </w:t>
      </w:r>
      <w:proofErr w:type="spellStart"/>
      <w:r w:rsidRPr="00EA435E">
        <w:rPr>
          <w:sz w:val="24"/>
        </w:rPr>
        <w:t>nano</w:t>
      </w:r>
      <w:proofErr w:type="spellEnd"/>
      <w:r w:rsidRPr="00EA435E">
        <w:rPr>
          <w:rFonts w:hint="eastAsia"/>
          <w:sz w:val="24"/>
        </w:rPr>
        <w:t>-</w:t>
      </w:r>
      <w:r w:rsidRPr="00EA435E">
        <w:rPr>
          <w:rFonts w:hint="eastAsia"/>
        </w:rPr>
        <w:t>s</w:t>
      </w:r>
      <w:r w:rsidRPr="00EA435E">
        <w:rPr>
          <w:sz w:val="24"/>
        </w:rPr>
        <w:t xml:space="preserve">cale fibrils </w:t>
      </w:r>
      <w:r w:rsidRPr="00EA435E">
        <w:rPr>
          <w:rFonts w:hint="eastAsia"/>
          <w:sz w:val="24"/>
        </w:rPr>
        <w:t xml:space="preserve">(without </w:t>
      </w:r>
      <w:proofErr w:type="spellStart"/>
      <w:r w:rsidRPr="00EA435E">
        <w:rPr>
          <w:sz w:val="24"/>
        </w:rPr>
        <w:t>crystallinity</w:t>
      </w:r>
      <w:proofErr w:type="spellEnd"/>
      <w:r w:rsidRPr="00EA435E">
        <w:rPr>
          <w:sz w:val="24"/>
        </w:rPr>
        <w:t xml:space="preserve"> change</w:t>
      </w:r>
      <w:r w:rsidR="00682259" w:rsidRPr="00EA435E">
        <w:rPr>
          <w:rFonts w:hint="eastAsia"/>
          <w:sz w:val="24"/>
        </w:rPr>
        <w:t>)</w:t>
      </w:r>
      <w:r w:rsidRPr="00EA435E">
        <w:rPr>
          <w:rFonts w:hint="eastAsia"/>
          <w:sz w:val="24"/>
        </w:rPr>
        <w:t xml:space="preserve"> through the </w:t>
      </w:r>
      <w:r w:rsidRPr="00EA435E">
        <w:rPr>
          <w:sz w:val="24"/>
        </w:rPr>
        <w:t>partial dissolution</w:t>
      </w:r>
      <w:r w:rsidRPr="00EA435E">
        <w:rPr>
          <w:rFonts w:hint="eastAsia"/>
          <w:sz w:val="24"/>
        </w:rPr>
        <w:t xml:space="preserve"> and </w:t>
      </w:r>
      <w:r w:rsidRPr="00EA435E">
        <w:rPr>
          <w:sz w:val="24"/>
        </w:rPr>
        <w:t>intercalation</w:t>
      </w:r>
      <w:r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>D</w:t>
      </w:r>
      <w:r w:rsidRPr="00EA435E">
        <w:rPr>
          <w:rFonts w:hint="eastAsia"/>
          <w:sz w:val="24"/>
        </w:rPr>
        <w:t>ue to the re</w:t>
      </w:r>
      <w:r w:rsidRPr="00EA435E">
        <w:rPr>
          <w:sz w:val="24"/>
        </w:rPr>
        <w:t xml:space="preserve">servation </w:t>
      </w:r>
      <w:r w:rsidRPr="00EA435E">
        <w:rPr>
          <w:rFonts w:hint="eastAsia"/>
          <w:sz w:val="24"/>
        </w:rPr>
        <w:t xml:space="preserve">of </w:t>
      </w:r>
      <w:proofErr w:type="spellStart"/>
      <w:r w:rsidRPr="00EA435E">
        <w:rPr>
          <w:sz w:val="24"/>
        </w:rPr>
        <w:t>fibrillar</w:t>
      </w:r>
      <w:proofErr w:type="spellEnd"/>
      <w:r w:rsidRPr="00EA435E">
        <w:rPr>
          <w:sz w:val="24"/>
        </w:rPr>
        <w:t xml:space="preserve"> structure of natural silks</w:t>
      </w:r>
      <w:r w:rsidR="005E71C2" w:rsidRPr="00EA435E">
        <w:rPr>
          <w:rFonts w:hint="eastAsia"/>
          <w:sz w:val="24"/>
        </w:rPr>
        <w:t>,</w:t>
      </w:r>
      <w:r w:rsidR="00154F48" w:rsidRPr="00EA435E">
        <w:rPr>
          <w:sz w:val="24"/>
        </w:rPr>
        <w:t xml:space="preserve"> </w:t>
      </w:r>
      <w:r w:rsidR="005E71C2" w:rsidRPr="00EA435E">
        <w:rPr>
          <w:rFonts w:hint="eastAsia"/>
          <w:sz w:val="24"/>
        </w:rPr>
        <w:t xml:space="preserve">the prepared </w:t>
      </w:r>
      <w:proofErr w:type="spellStart"/>
      <w:r w:rsidR="005E71C2" w:rsidRPr="00EA435E">
        <w:rPr>
          <w:sz w:val="24"/>
        </w:rPr>
        <w:t>nano</w:t>
      </w:r>
      <w:proofErr w:type="spellEnd"/>
      <w:r w:rsidR="005E71C2" w:rsidRPr="00EA435E">
        <w:rPr>
          <w:rFonts w:hint="eastAsia"/>
          <w:sz w:val="24"/>
        </w:rPr>
        <w:t>-s</w:t>
      </w:r>
      <w:r w:rsidR="005E71C2" w:rsidRPr="00EA435E">
        <w:rPr>
          <w:sz w:val="24"/>
        </w:rPr>
        <w:t xml:space="preserve">cale fibrils </w:t>
      </w:r>
      <w:r w:rsidR="005E71C2" w:rsidRPr="00EA435E">
        <w:rPr>
          <w:rFonts w:hint="eastAsia"/>
          <w:sz w:val="24"/>
        </w:rPr>
        <w:t>showed outstanding</w:t>
      </w:r>
      <w:r w:rsidR="005E71C2" w:rsidRPr="00EA435E">
        <w:t xml:space="preserve"> </w:t>
      </w:r>
      <w:r w:rsidR="005E71C2" w:rsidRPr="00EA435E">
        <w:rPr>
          <w:sz w:val="24"/>
        </w:rPr>
        <w:t>electrical characteristic</w:t>
      </w:r>
      <w:r w:rsidR="005E71C2" w:rsidRPr="00EA435E">
        <w:rPr>
          <w:rFonts w:hint="eastAsia"/>
          <w:sz w:val="24"/>
        </w:rPr>
        <w:t xml:space="preserve"> </w:t>
      </w:r>
      <w:r w:rsidR="005E71C2" w:rsidRPr="00EA435E">
        <w:rPr>
          <w:sz w:val="24"/>
        </w:rPr>
        <w:t>and thermal</w:t>
      </w:r>
      <w:r w:rsidR="005E71C2" w:rsidRPr="00EA435E">
        <w:rPr>
          <w:rFonts w:hint="eastAsia"/>
          <w:sz w:val="24"/>
        </w:rPr>
        <w:t xml:space="preserve"> </w:t>
      </w:r>
      <w:r w:rsidR="005E71C2" w:rsidRPr="00EA435E">
        <w:rPr>
          <w:sz w:val="24"/>
        </w:rPr>
        <w:t>stability</w:t>
      </w:r>
      <w:r w:rsidRPr="00EA435E">
        <w:rPr>
          <w:sz w:val="24"/>
        </w:rPr>
        <w:t xml:space="preserve"> </w:t>
      </w:r>
      <w:r w:rsidR="00394DD5" w:rsidRPr="00EA435E">
        <w:rPr>
          <w:rFonts w:hint="eastAsia"/>
          <w:sz w:val="24"/>
        </w:rPr>
        <w:t>[30]</w:t>
      </w:r>
      <w:r w:rsidR="0025124B" w:rsidRPr="00EA435E">
        <w:rPr>
          <w:rFonts w:hint="eastAsia"/>
          <w:sz w:val="24"/>
        </w:rPr>
        <w:t>.</w:t>
      </w:r>
    </w:p>
    <w:p w14:paraId="526D8D97" w14:textId="14BBCBAD" w:rsidR="00ED66EA" w:rsidRPr="00EA435E" w:rsidRDefault="000B67F7" w:rsidP="003F7316">
      <w:pPr>
        <w:spacing w:line="480" w:lineRule="auto"/>
        <w:ind w:firstLineChars="177" w:firstLine="425"/>
        <w:rPr>
          <w:sz w:val="24"/>
        </w:rPr>
      </w:pPr>
      <w:r w:rsidRPr="00EA435E">
        <w:rPr>
          <w:sz w:val="24"/>
        </w:rPr>
        <w:t>Both structur</w:t>
      </w:r>
      <w:r w:rsidRPr="00EA435E">
        <w:rPr>
          <w:rFonts w:hint="eastAsia"/>
          <w:sz w:val="24"/>
        </w:rPr>
        <w:t xml:space="preserve">e </w:t>
      </w:r>
      <w:r w:rsidRPr="00EA435E">
        <w:rPr>
          <w:sz w:val="24"/>
        </w:rPr>
        <w:t xml:space="preserve">engineering and surface modification are fascinating </w:t>
      </w:r>
      <w:r w:rsidRPr="00EA435E">
        <w:rPr>
          <w:rFonts w:hint="eastAsia"/>
          <w:sz w:val="24"/>
        </w:rPr>
        <w:t>approaches</w:t>
      </w:r>
      <w:r w:rsidRPr="00EA435E">
        <w:rPr>
          <w:sz w:val="24"/>
        </w:rPr>
        <w:t xml:space="preserve"> to create more active </w:t>
      </w:r>
      <w:r w:rsidRPr="00EA435E">
        <w:rPr>
          <w:rFonts w:hint="eastAsia"/>
          <w:sz w:val="24"/>
        </w:rPr>
        <w:t xml:space="preserve">centers and </w:t>
      </w:r>
      <w:r w:rsidRPr="00EA435E">
        <w:rPr>
          <w:sz w:val="24"/>
        </w:rPr>
        <w:t>accelerat</w:t>
      </w:r>
      <w:r w:rsidR="00653463" w:rsidRPr="00EA435E">
        <w:rPr>
          <w:rFonts w:hint="eastAsia"/>
          <w:sz w:val="24"/>
        </w:rPr>
        <w:t>e</w:t>
      </w:r>
      <w:r w:rsidRPr="00EA435E">
        <w:rPr>
          <w:rFonts w:hint="eastAsia"/>
          <w:sz w:val="24"/>
        </w:rPr>
        <w:t xml:space="preserve"> electron transfer</w:t>
      </w:r>
      <w:r w:rsidR="00052088" w:rsidRPr="00EA435E">
        <w:rPr>
          <w:rFonts w:hint="eastAsia"/>
          <w:sz w:val="24"/>
        </w:rPr>
        <w:t xml:space="preserve"> of </w:t>
      </w:r>
      <w:bookmarkStart w:id="51" w:name="OLE_LINK59"/>
      <w:bookmarkStart w:id="52" w:name="OLE_LINK60"/>
      <w:proofErr w:type="spellStart"/>
      <w:r w:rsidR="00052088" w:rsidRPr="00EA435E">
        <w:rPr>
          <w:sz w:val="24"/>
        </w:rPr>
        <w:t>carbocatalyst</w:t>
      </w:r>
      <w:bookmarkEnd w:id="51"/>
      <w:bookmarkEnd w:id="52"/>
      <w:proofErr w:type="spellEnd"/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for</w:t>
      </w:r>
      <w:r w:rsidRPr="00EA435E">
        <w:rPr>
          <w:sz w:val="24"/>
        </w:rPr>
        <w:t xml:space="preserve"> enhanc</w:t>
      </w:r>
      <w:r w:rsidRPr="00EA435E">
        <w:rPr>
          <w:rFonts w:hint="eastAsia"/>
          <w:sz w:val="24"/>
        </w:rPr>
        <w:t xml:space="preserve">ing </w:t>
      </w:r>
      <w:r w:rsidRPr="00EA435E">
        <w:rPr>
          <w:sz w:val="24"/>
        </w:rPr>
        <w:t>P</w:t>
      </w:r>
      <w:r w:rsidRPr="00EA435E">
        <w:rPr>
          <w:rFonts w:hint="eastAsia"/>
          <w:sz w:val="24"/>
        </w:rPr>
        <w:t>D</w:t>
      </w:r>
      <w:r w:rsidRPr="00EA435E">
        <w:rPr>
          <w:sz w:val="24"/>
        </w:rPr>
        <w:t>S activation</w:t>
      </w:r>
      <w:r w:rsidR="0025124B" w:rsidRPr="00EA435E">
        <w:rPr>
          <w:rFonts w:hint="eastAsia"/>
          <w:sz w:val="24"/>
        </w:rPr>
        <w:t xml:space="preserve"> </w:t>
      </w:r>
      <w:r w:rsidR="00394DD5" w:rsidRPr="00EA435E">
        <w:rPr>
          <w:rFonts w:hint="eastAsia"/>
          <w:sz w:val="24"/>
        </w:rPr>
        <w:t>[17]</w:t>
      </w:r>
      <w:r w:rsidR="0025124B" w:rsidRPr="00EA435E">
        <w:rPr>
          <w:rFonts w:hint="eastAsia"/>
          <w:sz w:val="24"/>
        </w:rPr>
        <w:t>.</w:t>
      </w:r>
      <w:r w:rsidRPr="00EA435E">
        <w:rPr>
          <w:rFonts w:hint="eastAsia"/>
          <w:sz w:val="24"/>
        </w:rPr>
        <w:t xml:space="preserve"> </w:t>
      </w:r>
      <w:r w:rsidR="00A16CFB" w:rsidRPr="00EA435E">
        <w:rPr>
          <w:sz w:val="24"/>
        </w:rPr>
        <w:t xml:space="preserve">The preparation of most </w:t>
      </w:r>
      <w:proofErr w:type="spellStart"/>
      <w:r w:rsidR="00A16CFB" w:rsidRPr="00EA435E">
        <w:rPr>
          <w:sz w:val="24"/>
        </w:rPr>
        <w:t>carbocatalyst</w:t>
      </w:r>
      <w:proofErr w:type="spellEnd"/>
      <w:r w:rsidR="00A16CFB" w:rsidRPr="00EA435E">
        <w:rPr>
          <w:sz w:val="24"/>
        </w:rPr>
        <w:t xml:space="preserve"> with catalytic potential often requires the use of toxic and harmful reagents</w:t>
      </w:r>
      <w:r w:rsidR="004D607C" w:rsidRPr="00EA435E">
        <w:rPr>
          <w:rFonts w:hint="eastAsia"/>
          <w:sz w:val="24"/>
        </w:rPr>
        <w:t>,</w:t>
      </w:r>
      <w:r w:rsidR="00A16CFB" w:rsidRPr="00EA435E">
        <w:rPr>
          <w:sz w:val="24"/>
        </w:rPr>
        <w:t xml:space="preserve"> such as acids and alkalis</w:t>
      </w:r>
      <w:r w:rsidR="004D607C" w:rsidRPr="00EA435E">
        <w:rPr>
          <w:rFonts w:hint="eastAsia"/>
          <w:sz w:val="24"/>
        </w:rPr>
        <w:t>,</w:t>
      </w:r>
      <w:r w:rsidR="00A16CFB" w:rsidRPr="00EA435E">
        <w:rPr>
          <w:sz w:val="24"/>
        </w:rPr>
        <w:t xml:space="preserve"> to </w:t>
      </w:r>
      <w:r w:rsidR="00A16CFB" w:rsidRPr="00EA435E">
        <w:rPr>
          <w:rFonts w:hint="eastAsia"/>
          <w:sz w:val="24"/>
        </w:rPr>
        <w:t>improve</w:t>
      </w:r>
      <w:r w:rsidR="00A16CFB" w:rsidRPr="00EA435E">
        <w:rPr>
          <w:sz w:val="24"/>
        </w:rPr>
        <w:t xml:space="preserve"> the surface properties and pore structure of </w:t>
      </w:r>
      <w:proofErr w:type="spellStart"/>
      <w:r w:rsidR="00A16CFB" w:rsidRPr="00EA435E">
        <w:rPr>
          <w:sz w:val="24"/>
        </w:rPr>
        <w:t>biochar</w:t>
      </w:r>
      <w:proofErr w:type="spellEnd"/>
      <w:r w:rsidR="00A16CFB" w:rsidRPr="00EA435E">
        <w:rPr>
          <w:sz w:val="24"/>
        </w:rPr>
        <w:t xml:space="preserve"> </w:t>
      </w:r>
      <w:r w:rsidR="00052088" w:rsidRPr="00EA435E">
        <w:rPr>
          <w:rFonts w:hint="eastAsia"/>
          <w:sz w:val="24"/>
        </w:rPr>
        <w:t>for</w:t>
      </w:r>
      <w:r w:rsidR="00052088" w:rsidRPr="00EA435E">
        <w:rPr>
          <w:sz w:val="24"/>
        </w:rPr>
        <w:t xml:space="preserve"> expos</w:t>
      </w:r>
      <w:r w:rsidR="00052088" w:rsidRPr="00EA435E">
        <w:rPr>
          <w:rFonts w:hint="eastAsia"/>
          <w:sz w:val="24"/>
        </w:rPr>
        <w:t>ure of</w:t>
      </w:r>
      <w:r w:rsidR="00A16CFB" w:rsidRPr="00EA435E">
        <w:rPr>
          <w:sz w:val="24"/>
        </w:rPr>
        <w:t xml:space="preserve"> active sites.</w:t>
      </w:r>
      <w:r w:rsidR="00A16CFB" w:rsidRPr="00EA435E">
        <w:rPr>
          <w:rFonts w:hint="eastAsia"/>
          <w:sz w:val="24"/>
        </w:rPr>
        <w:t xml:space="preserve"> </w:t>
      </w:r>
      <w:r w:rsidR="004D607C" w:rsidRPr="00EA435E">
        <w:rPr>
          <w:rFonts w:hint="eastAsia"/>
          <w:sz w:val="24"/>
        </w:rPr>
        <w:t xml:space="preserve">It </w:t>
      </w:r>
      <w:r w:rsidR="004D607C" w:rsidRPr="00EA435E">
        <w:rPr>
          <w:sz w:val="24"/>
        </w:rPr>
        <w:t>not only cause</w:t>
      </w:r>
      <w:r w:rsidR="004D607C" w:rsidRPr="00EA435E">
        <w:rPr>
          <w:rFonts w:hint="eastAsia"/>
          <w:sz w:val="24"/>
        </w:rPr>
        <w:t>s</w:t>
      </w:r>
      <w:r w:rsidR="004D607C" w:rsidRPr="00EA435E">
        <w:rPr>
          <w:sz w:val="24"/>
        </w:rPr>
        <w:t xml:space="preserve"> waste of resources, but </w:t>
      </w:r>
      <w:r w:rsidR="004D607C" w:rsidRPr="00EA435E">
        <w:rPr>
          <w:rFonts w:hint="eastAsia"/>
          <w:sz w:val="24"/>
        </w:rPr>
        <w:t xml:space="preserve">also needs </w:t>
      </w:r>
      <w:r w:rsidR="004D607C" w:rsidRPr="00EA435E">
        <w:rPr>
          <w:sz w:val="24"/>
        </w:rPr>
        <w:t>subsequent processing</w:t>
      </w:r>
      <w:r w:rsidR="004D607C" w:rsidRPr="00EA435E">
        <w:rPr>
          <w:rFonts w:hint="eastAsia"/>
          <w:sz w:val="24"/>
        </w:rPr>
        <w:t xml:space="preserve"> of solution to avoid th</w:t>
      </w:r>
      <w:r w:rsidR="004D607C" w:rsidRPr="00EA435E">
        <w:rPr>
          <w:sz w:val="24"/>
        </w:rPr>
        <w:t xml:space="preserve">e damage </w:t>
      </w:r>
      <w:r w:rsidR="004D607C" w:rsidRPr="00EA435E">
        <w:rPr>
          <w:rFonts w:hint="eastAsia"/>
          <w:sz w:val="24"/>
        </w:rPr>
        <w:t>of</w:t>
      </w:r>
      <w:r w:rsidR="004D607C" w:rsidRPr="00EA435E">
        <w:rPr>
          <w:sz w:val="24"/>
        </w:rPr>
        <w:t xml:space="preserve"> the ecological environment</w:t>
      </w:r>
      <w:r w:rsidR="004D607C" w:rsidRPr="00EA435E">
        <w:rPr>
          <w:rFonts w:hint="eastAsia"/>
          <w:sz w:val="24"/>
        </w:rPr>
        <w:t>.</w:t>
      </w:r>
      <w:r w:rsidR="00536810" w:rsidRPr="00EA435E">
        <w:t xml:space="preserve"> </w:t>
      </w:r>
      <w:r w:rsidR="00536810" w:rsidRPr="00EA435E">
        <w:rPr>
          <w:rFonts w:hint="eastAsia"/>
          <w:sz w:val="24"/>
        </w:rPr>
        <w:t>I</w:t>
      </w:r>
      <w:r w:rsidR="00536810" w:rsidRPr="00EA435E">
        <w:rPr>
          <w:sz w:val="24"/>
        </w:rPr>
        <w:t>t is urgent to develop a</w:t>
      </w:r>
      <w:r w:rsidR="00536810" w:rsidRPr="00EA435E">
        <w:rPr>
          <w:rFonts w:hint="eastAsia"/>
          <w:sz w:val="24"/>
        </w:rPr>
        <w:t xml:space="preserve"> g</w:t>
      </w:r>
      <w:r w:rsidR="00536810" w:rsidRPr="00EA435E">
        <w:rPr>
          <w:sz w:val="24"/>
        </w:rPr>
        <w:t xml:space="preserve">reen approach to prepare cost-effective </w:t>
      </w:r>
      <w:proofErr w:type="spellStart"/>
      <w:r w:rsidR="00536810" w:rsidRPr="00EA435E">
        <w:rPr>
          <w:sz w:val="24"/>
        </w:rPr>
        <w:t>biochar</w:t>
      </w:r>
      <w:proofErr w:type="spellEnd"/>
      <w:r w:rsidR="00536810" w:rsidRPr="00EA435E">
        <w:rPr>
          <w:rFonts w:hint="eastAsia"/>
          <w:sz w:val="24"/>
        </w:rPr>
        <w:t xml:space="preserve"> with </w:t>
      </w:r>
      <w:r w:rsidR="00536810" w:rsidRPr="00EA435E">
        <w:rPr>
          <w:sz w:val="24"/>
        </w:rPr>
        <w:t>appropriate</w:t>
      </w:r>
      <w:r w:rsidR="00536810" w:rsidRPr="00EA435E">
        <w:rPr>
          <w:rFonts w:hint="eastAsia"/>
          <w:sz w:val="24"/>
        </w:rPr>
        <w:t xml:space="preserve"> s</w:t>
      </w:r>
      <w:r w:rsidR="00536810" w:rsidRPr="00EA435E">
        <w:rPr>
          <w:sz w:val="24"/>
        </w:rPr>
        <w:t>tructur</w:t>
      </w:r>
      <w:r w:rsidR="00536810" w:rsidRPr="00EA435E">
        <w:rPr>
          <w:rFonts w:hint="eastAsia"/>
          <w:sz w:val="24"/>
        </w:rPr>
        <w:t xml:space="preserve">e </w:t>
      </w:r>
      <w:r w:rsidR="00536810" w:rsidRPr="00EA435E">
        <w:rPr>
          <w:sz w:val="24"/>
        </w:rPr>
        <w:t xml:space="preserve">and surface </w:t>
      </w:r>
      <w:r w:rsidR="00FB7CBC" w:rsidRPr="00EA435E">
        <w:rPr>
          <w:sz w:val="24"/>
        </w:rPr>
        <w:t>properties</w:t>
      </w:r>
      <w:r w:rsidR="00536810" w:rsidRPr="00EA435E">
        <w:rPr>
          <w:rFonts w:hint="eastAsia"/>
          <w:sz w:val="24"/>
        </w:rPr>
        <w:t>.</w:t>
      </w:r>
      <w:r w:rsidR="004D607C" w:rsidRPr="00EA435E">
        <w:rPr>
          <w:sz w:val="24"/>
        </w:rPr>
        <w:t xml:space="preserve"> </w:t>
      </w:r>
      <w:r w:rsidR="00AF6141" w:rsidRPr="00EA435E">
        <w:rPr>
          <w:rFonts w:hint="eastAsia"/>
          <w:sz w:val="24"/>
        </w:rPr>
        <w:t>In order to</w:t>
      </w:r>
      <w:r w:rsidR="00AF6141" w:rsidRPr="00EA435E">
        <w:rPr>
          <w:sz w:val="24"/>
        </w:rPr>
        <w:t xml:space="preserve"> synchronously improve the structure and surface properties of </w:t>
      </w:r>
      <w:proofErr w:type="spellStart"/>
      <w:r w:rsidR="00AF6141" w:rsidRPr="00EA435E">
        <w:rPr>
          <w:sz w:val="24"/>
        </w:rPr>
        <w:t>biochar</w:t>
      </w:r>
      <w:proofErr w:type="spellEnd"/>
      <w:r w:rsidR="00AF6141" w:rsidRPr="00EA435E">
        <w:rPr>
          <w:sz w:val="24"/>
        </w:rPr>
        <w:t xml:space="preserve"> </w:t>
      </w:r>
      <w:r w:rsidR="006B7791" w:rsidRPr="00EA435E">
        <w:rPr>
          <w:sz w:val="24"/>
        </w:rPr>
        <w:t>for catalytic application</w:t>
      </w:r>
      <w:r w:rsidR="00AF6141" w:rsidRPr="00EA435E">
        <w:rPr>
          <w:sz w:val="24"/>
        </w:rPr>
        <w:t>,</w:t>
      </w:r>
      <w:r w:rsidR="006B7791" w:rsidRPr="00EA435E">
        <w:rPr>
          <w:i/>
          <w:sz w:val="24"/>
        </w:rPr>
        <w:t xml:space="preserve"> Ramie</w:t>
      </w:r>
      <w:r w:rsidR="006B7791" w:rsidRPr="00EA435E">
        <w:rPr>
          <w:rFonts w:hint="eastAsia"/>
          <w:sz w:val="24"/>
        </w:rPr>
        <w:t xml:space="preserve"> f</w:t>
      </w:r>
      <w:r w:rsidR="006B7791" w:rsidRPr="00EA435E">
        <w:rPr>
          <w:sz w:val="24"/>
        </w:rPr>
        <w:t>ilaments</w:t>
      </w:r>
      <w:r w:rsidR="006B7791" w:rsidRPr="00EA435E">
        <w:rPr>
          <w:rFonts w:hint="eastAsia"/>
          <w:sz w:val="24"/>
        </w:rPr>
        <w:t xml:space="preserve"> was used as </w:t>
      </w:r>
      <w:r w:rsidR="006B7791" w:rsidRPr="00EA435E">
        <w:rPr>
          <w:sz w:val="24"/>
        </w:rPr>
        <w:t>precursor</w:t>
      </w:r>
      <w:r w:rsidR="006B7791" w:rsidRPr="00EA435E">
        <w:rPr>
          <w:rFonts w:hint="eastAsia"/>
          <w:sz w:val="24"/>
        </w:rPr>
        <w:t xml:space="preserve"> and </w:t>
      </w:r>
      <w:r w:rsidR="006B7791" w:rsidRPr="00EA435E">
        <w:rPr>
          <w:sz w:val="24"/>
        </w:rPr>
        <w:t>modified</w:t>
      </w:r>
      <w:r w:rsidR="006B7791" w:rsidRPr="00EA435E">
        <w:rPr>
          <w:rFonts w:hint="eastAsia"/>
          <w:sz w:val="24"/>
        </w:rPr>
        <w:t xml:space="preserve"> by </w:t>
      </w:r>
      <w:r w:rsidR="00BA3778" w:rsidRPr="00EA435E">
        <w:rPr>
          <w:rFonts w:hint="eastAsia"/>
          <w:sz w:val="24"/>
        </w:rPr>
        <w:t xml:space="preserve">DESs </w:t>
      </w:r>
      <w:r w:rsidR="006B7791" w:rsidRPr="00EA435E">
        <w:rPr>
          <w:rFonts w:hint="eastAsia"/>
          <w:sz w:val="24"/>
        </w:rPr>
        <w:t xml:space="preserve">to obtain an </w:t>
      </w:r>
      <w:r w:rsidR="006B7791" w:rsidRPr="00EA435E">
        <w:rPr>
          <w:sz w:val="24"/>
        </w:rPr>
        <w:t>N</w:t>
      </w:r>
      <w:r w:rsidR="006B7791" w:rsidRPr="00EA435E">
        <w:rPr>
          <w:rFonts w:hint="eastAsia"/>
          <w:sz w:val="24"/>
        </w:rPr>
        <w:t>-doped</w:t>
      </w:r>
      <w:r w:rsidR="006B7791" w:rsidRPr="00EA435E">
        <w:rPr>
          <w:sz w:val="24"/>
        </w:rPr>
        <w:t xml:space="preserve"> refine</w:t>
      </w:r>
      <w:r w:rsidR="006B7791" w:rsidRPr="00EA435E">
        <w:rPr>
          <w:rFonts w:hint="eastAsia"/>
          <w:sz w:val="24"/>
        </w:rPr>
        <w:t>d</w:t>
      </w:r>
      <w:r w:rsidR="006B7791" w:rsidRPr="00EA435E">
        <w:rPr>
          <w:sz w:val="24"/>
        </w:rPr>
        <w:t xml:space="preserve"> </w:t>
      </w:r>
      <w:proofErr w:type="spellStart"/>
      <w:r w:rsidR="006B7791" w:rsidRPr="00EA435E">
        <w:rPr>
          <w:sz w:val="24"/>
        </w:rPr>
        <w:t>biochar</w:t>
      </w:r>
      <w:proofErr w:type="spellEnd"/>
      <w:r w:rsidR="006B7791" w:rsidRPr="00EA435E">
        <w:rPr>
          <w:rFonts w:hint="eastAsia"/>
          <w:sz w:val="24"/>
        </w:rPr>
        <w:t xml:space="preserve"> (NRBF)</w:t>
      </w:r>
      <w:r w:rsidR="009454C6" w:rsidRPr="00EA435E">
        <w:rPr>
          <w:rFonts w:hint="eastAsia"/>
          <w:sz w:val="24"/>
        </w:rPr>
        <w:t xml:space="preserve"> possessing </w:t>
      </w:r>
      <w:r w:rsidR="009454C6" w:rsidRPr="00EA435E">
        <w:rPr>
          <w:sz w:val="24"/>
        </w:rPr>
        <w:t>relative</w:t>
      </w:r>
      <w:r w:rsidR="009454C6" w:rsidRPr="00EA435E">
        <w:rPr>
          <w:rFonts w:hint="eastAsia"/>
          <w:sz w:val="24"/>
        </w:rPr>
        <w:t>ly</w:t>
      </w:r>
      <w:r w:rsidR="009454C6" w:rsidRPr="00EA435E">
        <w:rPr>
          <w:sz w:val="24"/>
        </w:rPr>
        <w:t xml:space="preserve"> unique structur</w:t>
      </w:r>
      <w:r w:rsidR="009454C6" w:rsidRPr="00EA435E">
        <w:rPr>
          <w:rFonts w:hint="eastAsia"/>
          <w:sz w:val="24"/>
        </w:rPr>
        <w:t>e</w:t>
      </w:r>
      <w:r w:rsidR="009454C6" w:rsidRPr="00EA435E">
        <w:rPr>
          <w:sz w:val="24"/>
        </w:rPr>
        <w:t xml:space="preserve"> and electronic characteristic</w:t>
      </w:r>
      <w:r w:rsidR="006B7791" w:rsidRPr="00EA435E">
        <w:rPr>
          <w:rFonts w:hint="eastAsia"/>
          <w:sz w:val="24"/>
        </w:rPr>
        <w:t>.</w:t>
      </w:r>
      <w:r w:rsidRPr="00EA435E">
        <w:rPr>
          <w:rFonts w:hint="eastAsia"/>
          <w:sz w:val="24"/>
        </w:rPr>
        <w:t xml:space="preserve"> </w:t>
      </w:r>
      <w:r w:rsidR="00A43904" w:rsidRPr="00EA435E">
        <w:rPr>
          <w:sz w:val="24"/>
        </w:rPr>
        <w:t>C</w:t>
      </w:r>
      <w:r w:rsidR="00A43904" w:rsidRPr="00EA435E">
        <w:rPr>
          <w:rFonts w:hint="eastAsia"/>
          <w:sz w:val="24"/>
        </w:rPr>
        <w:t>onsidering t</w:t>
      </w:r>
      <w:r w:rsidR="002371ED" w:rsidRPr="00EA435E">
        <w:rPr>
          <w:rFonts w:hint="eastAsia"/>
          <w:sz w:val="24"/>
        </w:rPr>
        <w:t xml:space="preserve">he tested </w:t>
      </w:r>
      <w:r w:rsidR="00BA3778" w:rsidRPr="00EA435E">
        <w:rPr>
          <w:rFonts w:hint="eastAsia"/>
          <w:sz w:val="24"/>
        </w:rPr>
        <w:t xml:space="preserve">DESs </w:t>
      </w:r>
      <w:r w:rsidR="002371ED" w:rsidRPr="00EA435E">
        <w:rPr>
          <w:rFonts w:hint="eastAsia"/>
          <w:sz w:val="24"/>
        </w:rPr>
        <w:t>was prepared by c</w:t>
      </w:r>
      <w:r w:rsidRPr="00EA435E">
        <w:rPr>
          <w:sz w:val="24"/>
        </w:rPr>
        <w:t>holine chloride (</w:t>
      </w:r>
      <w:proofErr w:type="spellStart"/>
      <w:r w:rsidRPr="00EA435E">
        <w:rPr>
          <w:sz w:val="24"/>
        </w:rPr>
        <w:t>ChCl</w:t>
      </w:r>
      <w:proofErr w:type="spellEnd"/>
      <w:r w:rsidRPr="00EA435E">
        <w:rPr>
          <w:sz w:val="24"/>
        </w:rPr>
        <w:t>)</w:t>
      </w:r>
      <w:r w:rsidRPr="00EA435E">
        <w:rPr>
          <w:rFonts w:hint="eastAsia"/>
          <w:sz w:val="24"/>
        </w:rPr>
        <w:t xml:space="preserve"> and urea as h</w:t>
      </w:r>
      <w:r w:rsidRPr="00EA435E">
        <w:rPr>
          <w:sz w:val="24"/>
        </w:rPr>
        <w:t>ydrogen</w:t>
      </w:r>
      <w:r w:rsidRPr="00EA435E">
        <w:rPr>
          <w:rFonts w:hint="eastAsia"/>
          <w:sz w:val="24"/>
        </w:rPr>
        <w:t xml:space="preserve"> b</w:t>
      </w:r>
      <w:r w:rsidRPr="00EA435E">
        <w:rPr>
          <w:sz w:val="24"/>
        </w:rPr>
        <w:t>ond</w:t>
      </w:r>
      <w:r w:rsidRPr="00EA435E">
        <w:rPr>
          <w:rFonts w:hint="eastAsia"/>
          <w:sz w:val="24"/>
        </w:rPr>
        <w:t xml:space="preserve"> a</w:t>
      </w:r>
      <w:r w:rsidRPr="00EA435E">
        <w:rPr>
          <w:sz w:val="24"/>
        </w:rPr>
        <w:t>cceptor</w:t>
      </w:r>
      <w:r w:rsidRPr="00EA435E">
        <w:rPr>
          <w:rFonts w:hint="eastAsia"/>
          <w:sz w:val="24"/>
        </w:rPr>
        <w:t xml:space="preserve"> and donor, respectively</w:t>
      </w:r>
      <w:r w:rsidR="00A43904" w:rsidRPr="00EA435E">
        <w:rPr>
          <w:rFonts w:hint="eastAsia"/>
          <w:sz w:val="24"/>
        </w:rPr>
        <w:t xml:space="preserve">, the modification of </w:t>
      </w:r>
      <w:r w:rsidR="00BA3778" w:rsidRPr="00EA435E">
        <w:rPr>
          <w:rFonts w:hint="eastAsia"/>
          <w:sz w:val="24"/>
        </w:rPr>
        <w:t xml:space="preserve">DESs </w:t>
      </w:r>
      <w:r w:rsidR="00A43904" w:rsidRPr="00EA435E">
        <w:rPr>
          <w:rFonts w:hint="eastAsia"/>
          <w:sz w:val="24"/>
        </w:rPr>
        <w:t xml:space="preserve">could </w:t>
      </w:r>
      <w:r w:rsidR="009454C6" w:rsidRPr="00EA435E">
        <w:rPr>
          <w:rFonts w:hint="eastAsia"/>
          <w:sz w:val="24"/>
        </w:rPr>
        <w:t>s</w:t>
      </w:r>
      <w:r w:rsidR="009454C6" w:rsidRPr="00EA435E">
        <w:rPr>
          <w:sz w:val="24"/>
        </w:rPr>
        <w:t>ynchronous</w:t>
      </w:r>
      <w:r w:rsidR="009454C6" w:rsidRPr="00EA435E">
        <w:rPr>
          <w:rFonts w:hint="eastAsia"/>
          <w:sz w:val="24"/>
        </w:rPr>
        <w:t>ly</w:t>
      </w:r>
      <w:r w:rsidR="009454C6" w:rsidRPr="00EA435E">
        <w:rPr>
          <w:sz w:val="24"/>
        </w:rPr>
        <w:t xml:space="preserve"> </w:t>
      </w:r>
      <w:r w:rsidR="00A43904" w:rsidRPr="00EA435E">
        <w:rPr>
          <w:sz w:val="24"/>
        </w:rPr>
        <w:t>realize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the purposes of both </w:t>
      </w:r>
      <w:r w:rsidRPr="00EA435E">
        <w:rPr>
          <w:sz w:val="24"/>
        </w:rPr>
        <w:t>fibril</w:t>
      </w:r>
      <w:r w:rsidRPr="00EA435E">
        <w:rPr>
          <w:rFonts w:hint="eastAsia"/>
          <w:sz w:val="24"/>
        </w:rPr>
        <w:t>s</w:t>
      </w:r>
      <w:r w:rsidRPr="00EA435E">
        <w:rPr>
          <w:sz w:val="24"/>
        </w:rPr>
        <w:t xml:space="preserve"> </w:t>
      </w:r>
      <w:r w:rsidR="00EF536C" w:rsidRPr="00EA435E">
        <w:rPr>
          <w:sz w:val="24"/>
        </w:rPr>
        <w:t xml:space="preserve">separation </w:t>
      </w:r>
      <w:r w:rsidRPr="00EA435E">
        <w:rPr>
          <w:rFonts w:hint="eastAsia"/>
          <w:sz w:val="24"/>
        </w:rPr>
        <w:t>(</w:t>
      </w:r>
      <w:r w:rsidRPr="00EA435E">
        <w:rPr>
          <w:sz w:val="24"/>
        </w:rPr>
        <w:t>structural engineering</w:t>
      </w:r>
      <w:r w:rsidRPr="00EA435E">
        <w:rPr>
          <w:rFonts w:hint="eastAsia"/>
          <w:sz w:val="24"/>
        </w:rPr>
        <w:t>) and nitrogen introduction (</w:t>
      </w:r>
      <w:r w:rsidRPr="00EA435E">
        <w:rPr>
          <w:sz w:val="24"/>
        </w:rPr>
        <w:t>surface modifying with heteroatom</w:t>
      </w:r>
      <w:r w:rsidRPr="00EA435E">
        <w:rPr>
          <w:rFonts w:hint="eastAsia"/>
          <w:sz w:val="24"/>
        </w:rPr>
        <w:t xml:space="preserve"> doping).</w:t>
      </w:r>
      <w:r w:rsidRPr="00EA435E">
        <w:rPr>
          <w:sz w:val="24"/>
        </w:rPr>
        <w:t xml:space="preserve"> Nitrogen with lone</w:t>
      </w:r>
      <w:r w:rsidRPr="00EA435E">
        <w:rPr>
          <w:rFonts w:hint="eastAsia"/>
          <w:sz w:val="24"/>
        </w:rPr>
        <w:t>-</w:t>
      </w:r>
      <w:r w:rsidRPr="00EA435E">
        <w:rPr>
          <w:sz w:val="24"/>
        </w:rPr>
        <w:t>pair electron and higher electronegativity improv</w:t>
      </w:r>
      <w:r w:rsidRPr="00EA435E">
        <w:rPr>
          <w:rFonts w:hint="eastAsia"/>
          <w:sz w:val="24"/>
        </w:rPr>
        <w:t>es</w:t>
      </w:r>
      <w:r w:rsidRPr="00EA435E">
        <w:rPr>
          <w:sz w:val="24"/>
        </w:rPr>
        <w:t xml:space="preserve"> the</w:t>
      </w:r>
      <w:r w:rsidRPr="00EA435E">
        <w:rPr>
          <w:rFonts w:hint="eastAsia"/>
          <w:sz w:val="24"/>
        </w:rPr>
        <w:t xml:space="preserve"> local</w:t>
      </w:r>
      <w:r w:rsidRPr="00EA435E">
        <w:rPr>
          <w:sz w:val="24"/>
        </w:rPr>
        <w:t xml:space="preserve"> electron density </w:t>
      </w:r>
      <w:r w:rsidRPr="00EA435E">
        <w:rPr>
          <w:rFonts w:hint="eastAsia"/>
          <w:sz w:val="24"/>
        </w:rPr>
        <w:t>and</w:t>
      </w:r>
      <w:r w:rsidR="00A43904"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prompt</w:t>
      </w:r>
      <w:r w:rsidR="009454C6" w:rsidRPr="00EA435E">
        <w:rPr>
          <w:rFonts w:hint="eastAsia"/>
          <w:sz w:val="24"/>
        </w:rPr>
        <w:t>s</w:t>
      </w:r>
      <w:r w:rsidRPr="00EA435E">
        <w:rPr>
          <w:sz w:val="24"/>
        </w:rPr>
        <w:t xml:space="preserve"> </w:t>
      </w:r>
      <w:r w:rsidRPr="00EA435E">
        <w:rPr>
          <w:sz w:val="24"/>
        </w:rPr>
        <w:lastRenderedPageBreak/>
        <w:t>electron rearrangement</w:t>
      </w:r>
      <w:r w:rsidR="00630A1D">
        <w:rPr>
          <w:rFonts w:hint="eastAsia"/>
          <w:sz w:val="24"/>
        </w:rPr>
        <w:t>. Be</w:t>
      </w:r>
      <w:r w:rsidR="009454C6" w:rsidRPr="00EA435E">
        <w:rPr>
          <w:rFonts w:hint="eastAsia"/>
          <w:sz w:val="24"/>
        </w:rPr>
        <w:t>sides,</w:t>
      </w:r>
      <w:r w:rsidRPr="00EA435E">
        <w:rPr>
          <w:rFonts w:hint="eastAsia"/>
          <w:sz w:val="24"/>
        </w:rPr>
        <w:t xml:space="preserve"> </w:t>
      </w:r>
      <w:r w:rsidR="009454C6" w:rsidRPr="00EA435E">
        <w:rPr>
          <w:rFonts w:hint="eastAsia"/>
          <w:sz w:val="24"/>
        </w:rPr>
        <w:t>the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more </w:t>
      </w:r>
      <w:r w:rsidRPr="00EA435E">
        <w:rPr>
          <w:sz w:val="24"/>
        </w:rPr>
        <w:t>regular structure</w:t>
      </w:r>
      <w:r w:rsidR="00A43904" w:rsidRPr="00EA435E">
        <w:rPr>
          <w:rFonts w:hint="eastAsia"/>
          <w:sz w:val="24"/>
        </w:rPr>
        <w:t xml:space="preserve"> on NRBF might</w:t>
      </w:r>
      <w:r w:rsidR="00A43904" w:rsidRPr="00EA435E">
        <w:rPr>
          <w:sz w:val="24"/>
        </w:rPr>
        <w:t xml:space="preserve"> allow</w:t>
      </w:r>
      <w:r w:rsidRPr="00EA435E">
        <w:rPr>
          <w:sz w:val="24"/>
        </w:rPr>
        <w:t xml:space="preserve"> the electron</w:t>
      </w:r>
      <w:r w:rsidRPr="00EA435E">
        <w:rPr>
          <w:rFonts w:hint="eastAsia"/>
          <w:sz w:val="24"/>
        </w:rPr>
        <w:t xml:space="preserve"> flowing </w:t>
      </w:r>
      <w:r w:rsidRPr="00EA435E">
        <w:rPr>
          <w:sz w:val="24"/>
        </w:rPr>
        <w:t xml:space="preserve">smoother for </w:t>
      </w:r>
      <w:r w:rsidRPr="00EA435E">
        <w:rPr>
          <w:rFonts w:hint="eastAsia"/>
          <w:sz w:val="24"/>
        </w:rPr>
        <w:t xml:space="preserve">electron </w:t>
      </w:r>
      <w:r w:rsidRPr="00EA435E">
        <w:rPr>
          <w:sz w:val="24"/>
        </w:rPr>
        <w:t>reconfiguration in P</w:t>
      </w:r>
      <w:r w:rsidRPr="00EA435E">
        <w:rPr>
          <w:rFonts w:hint="eastAsia"/>
          <w:sz w:val="24"/>
        </w:rPr>
        <w:t>D</w:t>
      </w:r>
      <w:r w:rsidRPr="00EA435E">
        <w:rPr>
          <w:sz w:val="24"/>
        </w:rPr>
        <w:t>S system</w:t>
      </w:r>
      <w:r w:rsidR="006B7791" w:rsidRPr="00EA435E">
        <w:rPr>
          <w:rFonts w:hint="eastAsia"/>
          <w:sz w:val="24"/>
        </w:rPr>
        <w:t>.</w:t>
      </w:r>
      <w:r w:rsidR="003F7316"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It </w:t>
      </w:r>
      <w:r w:rsidRPr="00EA435E">
        <w:rPr>
          <w:rFonts w:hint="eastAsia"/>
          <w:sz w:val="24"/>
        </w:rPr>
        <w:t xml:space="preserve">is </w:t>
      </w:r>
      <w:r w:rsidRPr="00EA435E">
        <w:rPr>
          <w:sz w:val="24"/>
        </w:rPr>
        <w:t>expected that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an environmentally friendly strategy was proposed to </w:t>
      </w:r>
      <w:r w:rsidRPr="00EA435E">
        <w:rPr>
          <w:rFonts w:hint="eastAsia"/>
          <w:sz w:val="24"/>
        </w:rPr>
        <w:t>recycle and convert</w:t>
      </w:r>
      <w:r w:rsidRPr="00EA435E">
        <w:rPr>
          <w:sz w:val="24"/>
        </w:rPr>
        <w:t xml:space="preserve"> </w:t>
      </w:r>
      <w:r w:rsidRPr="00EA435E">
        <w:rPr>
          <w:rFonts w:hint="eastAsia"/>
          <w:i/>
          <w:sz w:val="24"/>
        </w:rPr>
        <w:t>R</w:t>
      </w:r>
      <w:r w:rsidRPr="00EA435E">
        <w:rPr>
          <w:i/>
          <w:sz w:val="24"/>
        </w:rPr>
        <w:t>amie</w:t>
      </w:r>
      <w:r w:rsidRPr="00EA435E">
        <w:rPr>
          <w:rFonts w:hint="eastAsia"/>
          <w:sz w:val="24"/>
        </w:rPr>
        <w:t xml:space="preserve"> biomass</w:t>
      </w:r>
      <w:r w:rsidRPr="00EA435E">
        <w:rPr>
          <w:sz w:val="24"/>
        </w:rPr>
        <w:t xml:space="preserve"> into a functional </w:t>
      </w:r>
      <w:proofErr w:type="spellStart"/>
      <w:r w:rsidRPr="00EA435E">
        <w:rPr>
          <w:rFonts w:hint="eastAsia"/>
          <w:sz w:val="24"/>
        </w:rPr>
        <w:t>carbo</w:t>
      </w:r>
      <w:r w:rsidRPr="00EA435E">
        <w:rPr>
          <w:sz w:val="24"/>
        </w:rPr>
        <w:t>catalyst</w:t>
      </w:r>
      <w:proofErr w:type="spellEnd"/>
      <w:r w:rsidRPr="00EA435E">
        <w:rPr>
          <w:sz w:val="24"/>
        </w:rPr>
        <w:t xml:space="preserve"> to achieve multiple effects of wastewater purification and </w:t>
      </w:r>
      <w:bookmarkStart w:id="53" w:name="OLE_LINK6"/>
      <w:bookmarkStart w:id="54" w:name="OLE_LINK7"/>
      <w:r w:rsidRPr="00EA435E">
        <w:rPr>
          <w:sz w:val="24"/>
        </w:rPr>
        <w:t>disinfection</w:t>
      </w:r>
      <w:r w:rsidRPr="00EA435E">
        <w:rPr>
          <w:rFonts w:hint="eastAsia"/>
          <w:sz w:val="24"/>
        </w:rPr>
        <w:t xml:space="preserve"> </w:t>
      </w:r>
      <w:bookmarkEnd w:id="53"/>
      <w:bookmarkEnd w:id="54"/>
      <w:r w:rsidRPr="00EA435E">
        <w:rPr>
          <w:rFonts w:hint="eastAsia"/>
          <w:sz w:val="24"/>
        </w:rPr>
        <w:t xml:space="preserve">through </w:t>
      </w:r>
      <w:r w:rsidRPr="00EA435E">
        <w:rPr>
          <w:sz w:val="24"/>
        </w:rPr>
        <w:t>PDS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activation</w:t>
      </w:r>
      <w:r w:rsidRPr="00EA435E">
        <w:rPr>
          <w:rFonts w:hint="eastAsia"/>
          <w:sz w:val="24"/>
        </w:rPr>
        <w:t xml:space="preserve"> process</w:t>
      </w:r>
      <w:r w:rsidRPr="00EA435E">
        <w:rPr>
          <w:sz w:val="24"/>
        </w:rPr>
        <w:t>.</w:t>
      </w:r>
      <w:bookmarkEnd w:id="44"/>
      <w:bookmarkEnd w:id="45"/>
    </w:p>
    <w:p w14:paraId="40F428D8" w14:textId="77777777" w:rsidR="00ED66EA" w:rsidRPr="00EA435E" w:rsidRDefault="00ED66EA">
      <w:pPr>
        <w:spacing w:line="480" w:lineRule="auto"/>
        <w:rPr>
          <w:b/>
          <w:sz w:val="24"/>
        </w:rPr>
      </w:pPr>
    </w:p>
    <w:p w14:paraId="71CFADB9" w14:textId="77777777" w:rsidR="00ED66EA" w:rsidRPr="00EA435E" w:rsidRDefault="000B67F7" w:rsidP="009B0F76">
      <w:pPr>
        <w:numPr>
          <w:ilvl w:val="0"/>
          <w:numId w:val="1"/>
        </w:numPr>
        <w:spacing w:line="480" w:lineRule="auto"/>
        <w:rPr>
          <w:b/>
          <w:sz w:val="24"/>
        </w:rPr>
      </w:pPr>
      <w:r w:rsidRPr="00EA435E">
        <w:rPr>
          <w:b/>
          <w:sz w:val="24"/>
        </w:rPr>
        <w:t>Materials and methods</w:t>
      </w:r>
    </w:p>
    <w:p w14:paraId="47488872" w14:textId="77777777" w:rsidR="00ED66EA" w:rsidRPr="00EA435E" w:rsidRDefault="000B67F7">
      <w:pPr>
        <w:numPr>
          <w:ilvl w:val="1"/>
          <w:numId w:val="1"/>
        </w:numPr>
        <w:spacing w:line="480" w:lineRule="auto"/>
        <w:rPr>
          <w:b/>
          <w:sz w:val="24"/>
        </w:rPr>
      </w:pPr>
      <w:r w:rsidRPr="00EA435E">
        <w:rPr>
          <w:b/>
          <w:sz w:val="24"/>
        </w:rPr>
        <w:t>Materials</w:t>
      </w:r>
    </w:p>
    <w:p w14:paraId="44A7492B" w14:textId="30082BF2" w:rsidR="00ED66EA" w:rsidRPr="00EA435E" w:rsidRDefault="00FB7CBC">
      <w:pPr>
        <w:spacing w:line="480" w:lineRule="auto"/>
        <w:ind w:firstLineChars="177" w:firstLine="425"/>
        <w:rPr>
          <w:sz w:val="24"/>
        </w:rPr>
      </w:pPr>
      <w:bookmarkStart w:id="55" w:name="OLE_LINK132"/>
      <w:bookmarkStart w:id="56" w:name="OLE_LINK136"/>
      <w:r w:rsidRPr="00EA435E">
        <w:rPr>
          <w:sz w:val="24"/>
        </w:rPr>
        <w:t>Filaments</w:t>
      </w:r>
      <w:r w:rsidRPr="00EA435E">
        <w:rPr>
          <w:rFonts w:hint="eastAsia"/>
          <w:sz w:val="24"/>
        </w:rPr>
        <w:t xml:space="preserve"> biomass</w:t>
      </w:r>
      <w:r w:rsidRPr="00EA435E">
        <w:rPr>
          <w:sz w:val="24"/>
        </w:rPr>
        <w:t>, collected from Ramie (</w:t>
      </w:r>
      <w:proofErr w:type="spellStart"/>
      <w:r w:rsidRPr="00EA435E">
        <w:rPr>
          <w:i/>
          <w:sz w:val="24"/>
        </w:rPr>
        <w:t>Boehmeria</w:t>
      </w:r>
      <w:proofErr w:type="spellEnd"/>
      <w:r w:rsidRPr="00EA435E">
        <w:rPr>
          <w:i/>
          <w:sz w:val="24"/>
        </w:rPr>
        <w:t xml:space="preserve"> </w:t>
      </w:r>
      <w:proofErr w:type="spellStart"/>
      <w:r w:rsidRPr="00EA435E">
        <w:rPr>
          <w:i/>
          <w:sz w:val="24"/>
        </w:rPr>
        <w:t>nivea</w:t>
      </w:r>
      <w:proofErr w:type="spellEnd"/>
      <w:r w:rsidRPr="00EA435E">
        <w:rPr>
          <w:i/>
          <w:sz w:val="24"/>
        </w:rPr>
        <w:t xml:space="preserve"> </w:t>
      </w:r>
      <w:r w:rsidRPr="00EA435E">
        <w:rPr>
          <w:sz w:val="24"/>
        </w:rPr>
        <w:t>(L.) Gaud.)</w:t>
      </w:r>
      <w:r w:rsidRPr="00EA435E">
        <w:rPr>
          <w:rFonts w:hint="eastAsia"/>
          <w:sz w:val="24"/>
        </w:rPr>
        <w:t xml:space="preserve"> with </w:t>
      </w:r>
      <w:r w:rsidRPr="00EA435E">
        <w:rPr>
          <w:sz w:val="24"/>
        </w:rPr>
        <w:t>wide distributio</w:t>
      </w:r>
      <w:r w:rsidRPr="00EA435E">
        <w:rPr>
          <w:rFonts w:hint="eastAsia"/>
          <w:sz w:val="24"/>
        </w:rPr>
        <w:t>n</w:t>
      </w:r>
      <w:r w:rsidRPr="00EA435E">
        <w:rPr>
          <w:sz w:val="24"/>
        </w:rPr>
        <w:t>, has advantage</w:t>
      </w:r>
      <w:r w:rsidRPr="00EA435E">
        <w:rPr>
          <w:rFonts w:hint="eastAsia"/>
          <w:sz w:val="24"/>
        </w:rPr>
        <w:t>s</w:t>
      </w:r>
      <w:r w:rsidRPr="00EA435E">
        <w:rPr>
          <w:sz w:val="24"/>
        </w:rPr>
        <w:t xml:space="preserve"> of relatively </w:t>
      </w:r>
      <w:r w:rsidRPr="00EA435E">
        <w:rPr>
          <w:rFonts w:hint="eastAsia"/>
          <w:sz w:val="24"/>
        </w:rPr>
        <w:t>pure</w:t>
      </w:r>
      <w:r w:rsidRPr="00EA435E">
        <w:rPr>
          <w:sz w:val="24"/>
        </w:rPr>
        <w:t xml:space="preserve"> constituent</w:t>
      </w:r>
      <w:r w:rsidRPr="00EA435E">
        <w:rPr>
          <w:rFonts w:hint="eastAsia"/>
          <w:sz w:val="24"/>
        </w:rPr>
        <w:t xml:space="preserve"> and</w:t>
      </w:r>
      <w:r w:rsidRPr="00EA435E">
        <w:rPr>
          <w:sz w:val="24"/>
        </w:rPr>
        <w:t xml:space="preserve"> internal special </w:t>
      </w:r>
      <w:r w:rsidRPr="00EA435E">
        <w:rPr>
          <w:rFonts w:hint="eastAsia"/>
          <w:sz w:val="24"/>
        </w:rPr>
        <w:t>fiber</w:t>
      </w:r>
      <w:r w:rsidRPr="00EA435E">
        <w:rPr>
          <w:sz w:val="24"/>
        </w:rPr>
        <w:t xml:space="preserve"> structure,</w:t>
      </w:r>
      <w:r w:rsidRPr="00EA435E">
        <w:rPr>
          <w:rFonts w:hint="eastAsia"/>
          <w:sz w:val="24"/>
        </w:rPr>
        <w:t xml:space="preserve"> and it </w:t>
      </w:r>
      <w:r w:rsidRPr="00EA435E">
        <w:rPr>
          <w:sz w:val="24"/>
        </w:rPr>
        <w:t>can be used as carbon precursor with chemical stability, flexibility,</w:t>
      </w:r>
      <w:r w:rsidRPr="00EA435E">
        <w:rPr>
          <w:rFonts w:hint="eastAsia"/>
          <w:sz w:val="24"/>
        </w:rPr>
        <w:t xml:space="preserve"> and </w:t>
      </w:r>
      <w:r w:rsidRPr="00EA435E">
        <w:rPr>
          <w:sz w:val="24"/>
        </w:rPr>
        <w:t>conductivity</w:t>
      </w:r>
      <w:r w:rsidRPr="00EA435E">
        <w:rPr>
          <w:rFonts w:hint="eastAsia"/>
          <w:sz w:val="24"/>
        </w:rPr>
        <w:t xml:space="preserve"> [25]. </w:t>
      </w:r>
      <w:proofErr w:type="spellStart"/>
      <w:r w:rsidR="000B67F7" w:rsidRPr="00EA435E">
        <w:rPr>
          <w:i/>
          <w:sz w:val="24"/>
        </w:rPr>
        <w:t>Boehmeria</w:t>
      </w:r>
      <w:proofErr w:type="spellEnd"/>
      <w:r w:rsidR="000B67F7" w:rsidRPr="00EA435E">
        <w:rPr>
          <w:i/>
          <w:sz w:val="24"/>
        </w:rPr>
        <w:t xml:space="preserve"> </w:t>
      </w:r>
      <w:proofErr w:type="spellStart"/>
      <w:r w:rsidR="000B67F7" w:rsidRPr="00EA435E">
        <w:rPr>
          <w:i/>
          <w:sz w:val="24"/>
        </w:rPr>
        <w:t>nivea</w:t>
      </w:r>
      <w:bookmarkEnd w:id="55"/>
      <w:bookmarkEnd w:id="56"/>
      <w:proofErr w:type="spellEnd"/>
      <w:r w:rsidR="000B67F7" w:rsidRPr="00EA435E">
        <w:rPr>
          <w:i/>
          <w:sz w:val="24"/>
        </w:rPr>
        <w:t xml:space="preserve"> </w:t>
      </w:r>
      <w:r w:rsidR="000B67F7" w:rsidRPr="00EA435E">
        <w:rPr>
          <w:sz w:val="24"/>
        </w:rPr>
        <w:t xml:space="preserve">(L.) Gaud was </w:t>
      </w:r>
      <w:r w:rsidR="000B67F7" w:rsidRPr="00EA435E">
        <w:rPr>
          <w:rFonts w:hint="eastAsia"/>
          <w:sz w:val="24"/>
        </w:rPr>
        <w:t>obtained from</w:t>
      </w:r>
      <w:r w:rsidR="000B67F7" w:rsidRPr="00EA435E">
        <w:rPr>
          <w:sz w:val="24"/>
        </w:rPr>
        <w:t xml:space="preserve"> Ramie Institute of Hunan Agricultural University in China. Choline chloride (</w:t>
      </w:r>
      <w:proofErr w:type="spellStart"/>
      <w:r w:rsidR="000B67F7" w:rsidRPr="00EA435E">
        <w:rPr>
          <w:sz w:val="24"/>
        </w:rPr>
        <w:t>ChCl</w:t>
      </w:r>
      <w:proofErr w:type="spellEnd"/>
      <w:r w:rsidR="000F2EF0" w:rsidRPr="00EA435E">
        <w:rPr>
          <w:rFonts w:hint="eastAsia"/>
          <w:sz w:val="24"/>
        </w:rPr>
        <w:t>,</w:t>
      </w:r>
      <w:r w:rsidR="000F2EF0" w:rsidRPr="00EA435E">
        <w:rPr>
          <w:sz w:val="24"/>
        </w:rPr>
        <w:t xml:space="preserve"> purity &gt;98.</w:t>
      </w:r>
      <w:r w:rsidR="000F2EF0" w:rsidRPr="00EA435E">
        <w:rPr>
          <w:rFonts w:hint="eastAsia"/>
          <w:sz w:val="24"/>
        </w:rPr>
        <w:t>0</w:t>
      </w:r>
      <w:r w:rsidR="000F2EF0" w:rsidRPr="00EA435E">
        <w:rPr>
          <w:sz w:val="24"/>
        </w:rPr>
        <w:t>%</w:t>
      </w:r>
      <w:r w:rsidR="000B67F7" w:rsidRPr="00EA435E">
        <w:rPr>
          <w:sz w:val="24"/>
        </w:rPr>
        <w:t>)</w:t>
      </w:r>
      <w:r w:rsidR="000B67F7" w:rsidRPr="00EA435E">
        <w:rPr>
          <w:rFonts w:hint="eastAsia"/>
          <w:sz w:val="24"/>
        </w:rPr>
        <w:t>, and</w:t>
      </w:r>
      <w:r w:rsidR="000B67F7" w:rsidRPr="00EA435E">
        <w:rPr>
          <w:sz w:val="24"/>
        </w:rPr>
        <w:t xml:space="preserve"> urea</w:t>
      </w:r>
      <w:r w:rsidR="000B67F7" w:rsidRPr="00EA435E">
        <w:rPr>
          <w:rFonts w:hint="eastAsia"/>
          <w:sz w:val="24"/>
        </w:rPr>
        <w:t xml:space="preserve"> </w:t>
      </w:r>
      <w:r w:rsidR="000B67F7" w:rsidRPr="00EA435E">
        <w:rPr>
          <w:sz w:val="24"/>
        </w:rPr>
        <w:t>(CH</w:t>
      </w:r>
      <w:r w:rsidR="000B67F7" w:rsidRPr="00EA435E">
        <w:rPr>
          <w:sz w:val="24"/>
          <w:vertAlign w:val="subscript"/>
        </w:rPr>
        <w:t>4</w:t>
      </w:r>
      <w:r w:rsidR="000B67F7" w:rsidRPr="00EA435E">
        <w:rPr>
          <w:sz w:val="24"/>
        </w:rPr>
        <w:t>N</w:t>
      </w:r>
      <w:r w:rsidR="000B67F7" w:rsidRPr="00EA435E">
        <w:rPr>
          <w:sz w:val="24"/>
          <w:vertAlign w:val="subscript"/>
        </w:rPr>
        <w:t>2</w:t>
      </w:r>
      <w:r w:rsidR="000B67F7" w:rsidRPr="00EA435E">
        <w:rPr>
          <w:sz w:val="24"/>
        </w:rPr>
        <w:t>O</w:t>
      </w:r>
      <w:r w:rsidR="000F2EF0" w:rsidRPr="00EA435E">
        <w:rPr>
          <w:rFonts w:hint="eastAsia"/>
          <w:sz w:val="24"/>
        </w:rPr>
        <w:t>,</w:t>
      </w:r>
      <w:r w:rsidR="000F2EF0" w:rsidRPr="00EA435E">
        <w:rPr>
          <w:sz w:val="24"/>
        </w:rPr>
        <w:t xml:space="preserve"> purity &gt;9</w:t>
      </w:r>
      <w:r w:rsidR="000F2EF0" w:rsidRPr="00EA435E">
        <w:rPr>
          <w:rFonts w:hint="eastAsia"/>
          <w:sz w:val="24"/>
        </w:rPr>
        <w:t>9.0</w:t>
      </w:r>
      <w:r w:rsidR="000F2EF0" w:rsidRPr="00EA435E">
        <w:rPr>
          <w:sz w:val="24"/>
        </w:rPr>
        <w:t>%</w:t>
      </w:r>
      <w:r w:rsidR="000B67F7" w:rsidRPr="00EA435E">
        <w:rPr>
          <w:sz w:val="24"/>
        </w:rPr>
        <w:t>)</w:t>
      </w:r>
      <w:r w:rsidR="000B67F7" w:rsidRPr="00EA435E">
        <w:rPr>
          <w:rFonts w:hint="eastAsia"/>
          <w:sz w:val="24"/>
        </w:rPr>
        <w:t xml:space="preserve"> </w:t>
      </w:r>
      <w:r w:rsidR="000B67F7" w:rsidRPr="00EA435E">
        <w:rPr>
          <w:sz w:val="24"/>
        </w:rPr>
        <w:t xml:space="preserve">were purchased from Sigma-Aldrich, and used without purification. Tetracycline (TC: purity &gt;98.5%), sodium </w:t>
      </w:r>
      <w:proofErr w:type="spellStart"/>
      <w:r w:rsidR="000B67F7" w:rsidRPr="00EA435E">
        <w:rPr>
          <w:sz w:val="24"/>
        </w:rPr>
        <w:t>peroxydisulfate</w:t>
      </w:r>
      <w:proofErr w:type="spellEnd"/>
      <w:r w:rsidR="000B67F7" w:rsidRPr="00EA435E">
        <w:rPr>
          <w:sz w:val="24"/>
        </w:rPr>
        <w:t xml:space="preserve"> (</w:t>
      </w:r>
      <w:bookmarkStart w:id="57" w:name="OLE_LINK191"/>
      <w:bookmarkStart w:id="58" w:name="OLE_LINK192"/>
      <w:r w:rsidR="000B67F7" w:rsidRPr="00EA435E">
        <w:rPr>
          <w:rFonts w:hint="eastAsia"/>
          <w:sz w:val="24"/>
        </w:rPr>
        <w:t>Na</w:t>
      </w:r>
      <w:r w:rsidR="000B67F7" w:rsidRPr="00EA435E">
        <w:rPr>
          <w:sz w:val="24"/>
          <w:vertAlign w:val="subscript"/>
        </w:rPr>
        <w:t>2</w:t>
      </w:r>
      <w:r w:rsidR="000B67F7" w:rsidRPr="00EA435E">
        <w:rPr>
          <w:sz w:val="24"/>
        </w:rPr>
        <w:t>S</w:t>
      </w:r>
      <w:r w:rsidR="000B67F7" w:rsidRPr="00EA435E">
        <w:rPr>
          <w:rFonts w:hint="eastAsia"/>
          <w:sz w:val="24"/>
          <w:vertAlign w:val="subscript"/>
        </w:rPr>
        <w:t>2</w:t>
      </w:r>
      <w:r w:rsidR="000B67F7" w:rsidRPr="00EA435E">
        <w:rPr>
          <w:sz w:val="24"/>
        </w:rPr>
        <w:t>O</w:t>
      </w:r>
      <w:r w:rsidR="000B67F7" w:rsidRPr="00EA435E">
        <w:rPr>
          <w:rFonts w:hint="eastAsia"/>
          <w:sz w:val="24"/>
          <w:vertAlign w:val="subscript"/>
        </w:rPr>
        <w:t>8</w:t>
      </w:r>
      <w:r w:rsidR="000B67F7" w:rsidRPr="00EA435E">
        <w:rPr>
          <w:rFonts w:hint="eastAsia"/>
          <w:sz w:val="24"/>
        </w:rPr>
        <w:t xml:space="preserve">, </w:t>
      </w:r>
      <w:bookmarkEnd w:id="57"/>
      <w:bookmarkEnd w:id="58"/>
      <w:r w:rsidR="000B67F7" w:rsidRPr="00EA435E">
        <w:rPr>
          <w:rFonts w:hint="eastAsia"/>
          <w:sz w:val="24"/>
        </w:rPr>
        <w:t>PDS</w:t>
      </w:r>
      <w:r w:rsidR="000F2EF0" w:rsidRPr="00EA435E">
        <w:rPr>
          <w:rFonts w:hint="eastAsia"/>
          <w:sz w:val="24"/>
        </w:rPr>
        <w:t>,</w:t>
      </w:r>
      <w:r w:rsidR="000F2EF0" w:rsidRPr="00EA435E">
        <w:rPr>
          <w:sz w:val="24"/>
        </w:rPr>
        <w:t xml:space="preserve"> purity &gt;98.</w:t>
      </w:r>
      <w:r w:rsidR="000F2EF0" w:rsidRPr="00EA435E">
        <w:rPr>
          <w:rFonts w:hint="eastAsia"/>
          <w:sz w:val="24"/>
        </w:rPr>
        <w:t>0</w:t>
      </w:r>
      <w:r w:rsidR="000F2EF0" w:rsidRPr="00EA435E">
        <w:rPr>
          <w:sz w:val="24"/>
        </w:rPr>
        <w:t>%)</w:t>
      </w:r>
      <w:r w:rsidR="000B67F7" w:rsidRPr="00EA435E">
        <w:rPr>
          <w:sz w:val="24"/>
        </w:rPr>
        <w:t xml:space="preserve"> were provided by Shanghai Macklin Biochemical Co., Ltd. </w:t>
      </w:r>
      <w:r w:rsidR="000B67F7" w:rsidRPr="00EA435E">
        <w:rPr>
          <w:rFonts w:hint="eastAsia"/>
          <w:sz w:val="24"/>
        </w:rPr>
        <w:t>D</w:t>
      </w:r>
      <w:r w:rsidR="000B67F7" w:rsidRPr="00EA435E">
        <w:rPr>
          <w:sz w:val="24"/>
        </w:rPr>
        <w:t>eionized water (18.25 MΩ</w:t>
      </w:r>
      <w:r w:rsidR="00595057" w:rsidRPr="00595057">
        <w:rPr>
          <w:sz w:val="24"/>
        </w:rPr>
        <w:t>•</w:t>
      </w:r>
      <w:r w:rsidR="000B67F7" w:rsidRPr="00EA435E">
        <w:rPr>
          <w:sz w:val="24"/>
        </w:rPr>
        <w:t>cm)</w:t>
      </w:r>
      <w:r w:rsidR="000B67F7" w:rsidRPr="00EA435E">
        <w:rPr>
          <w:rFonts w:hint="eastAsia"/>
          <w:sz w:val="24"/>
        </w:rPr>
        <w:t>,</w:t>
      </w:r>
      <w:r w:rsidR="000B67F7" w:rsidRPr="00EA435E">
        <w:rPr>
          <w:sz w:val="24"/>
        </w:rPr>
        <w:t xml:space="preserve"> produced by </w:t>
      </w:r>
      <w:proofErr w:type="spellStart"/>
      <w:r w:rsidR="000B67F7" w:rsidRPr="00EA435E">
        <w:rPr>
          <w:sz w:val="24"/>
        </w:rPr>
        <w:t>Ulupure</w:t>
      </w:r>
      <w:proofErr w:type="spellEnd"/>
      <w:r w:rsidR="000B67F7" w:rsidRPr="00EA435E">
        <w:rPr>
          <w:sz w:val="24"/>
        </w:rPr>
        <w:t xml:space="preserve"> (UPRII-10 T) laboratory water system</w:t>
      </w:r>
      <w:r w:rsidR="000B67F7" w:rsidRPr="00EA435E">
        <w:rPr>
          <w:rFonts w:hint="eastAsia"/>
          <w:sz w:val="24"/>
        </w:rPr>
        <w:t xml:space="preserve">, was used as medium of </w:t>
      </w:r>
      <w:r w:rsidR="000B67F7" w:rsidRPr="00EA435E">
        <w:rPr>
          <w:sz w:val="24"/>
        </w:rPr>
        <w:t>the solution</w:t>
      </w:r>
      <w:r w:rsidR="000B67F7" w:rsidRPr="00EA435E">
        <w:rPr>
          <w:rFonts w:hint="eastAsia"/>
          <w:sz w:val="24"/>
        </w:rPr>
        <w:t xml:space="preserve"> without</w:t>
      </w:r>
      <w:r w:rsidR="000B67F7" w:rsidRPr="00EA435E">
        <w:rPr>
          <w:sz w:val="24"/>
        </w:rPr>
        <w:t xml:space="preserve"> additional instruction</w:t>
      </w:r>
      <w:r w:rsidR="000B67F7" w:rsidRPr="00EA435E">
        <w:rPr>
          <w:rFonts w:hint="eastAsia"/>
          <w:sz w:val="24"/>
        </w:rPr>
        <w:t>.</w:t>
      </w:r>
    </w:p>
    <w:p w14:paraId="60AEC299" w14:textId="77777777" w:rsidR="00ED66EA" w:rsidRPr="00EA435E" w:rsidRDefault="000B67F7">
      <w:pPr>
        <w:numPr>
          <w:ilvl w:val="1"/>
          <w:numId w:val="1"/>
        </w:numPr>
        <w:spacing w:line="480" w:lineRule="auto"/>
        <w:rPr>
          <w:b/>
          <w:sz w:val="24"/>
        </w:rPr>
      </w:pPr>
      <w:r w:rsidRPr="00EA435E">
        <w:rPr>
          <w:rFonts w:hint="eastAsia"/>
          <w:b/>
          <w:sz w:val="24"/>
        </w:rPr>
        <w:t>S</w:t>
      </w:r>
      <w:r w:rsidRPr="00EA435E">
        <w:rPr>
          <w:b/>
          <w:sz w:val="24"/>
        </w:rPr>
        <w:t>ynthesis</w:t>
      </w:r>
      <w:r w:rsidRPr="00EA435E">
        <w:rPr>
          <w:rFonts w:hint="eastAsia"/>
          <w:b/>
          <w:sz w:val="24"/>
        </w:rPr>
        <w:t xml:space="preserve"> of </w:t>
      </w:r>
      <w:proofErr w:type="spellStart"/>
      <w:r w:rsidRPr="00EA435E">
        <w:rPr>
          <w:rFonts w:hint="eastAsia"/>
          <w:b/>
          <w:sz w:val="24"/>
        </w:rPr>
        <w:t>b</w:t>
      </w:r>
      <w:r w:rsidRPr="00EA435E">
        <w:rPr>
          <w:b/>
          <w:sz w:val="24"/>
        </w:rPr>
        <w:t>iochar</w:t>
      </w:r>
      <w:proofErr w:type="spellEnd"/>
      <w:r w:rsidRPr="00EA435E">
        <w:rPr>
          <w:b/>
          <w:sz w:val="24"/>
        </w:rPr>
        <w:t>-based catalyst</w:t>
      </w:r>
      <w:r w:rsidRPr="00EA435E">
        <w:rPr>
          <w:rFonts w:hint="eastAsia"/>
          <w:b/>
          <w:sz w:val="24"/>
        </w:rPr>
        <w:t>s</w:t>
      </w:r>
    </w:p>
    <w:p w14:paraId="25068C72" w14:textId="4795FB91" w:rsidR="003834F5" w:rsidRPr="00EA435E" w:rsidRDefault="000B67F7" w:rsidP="005B1046">
      <w:pPr>
        <w:spacing w:line="480" w:lineRule="auto"/>
        <w:ind w:firstLineChars="177" w:firstLine="425"/>
        <w:rPr>
          <w:sz w:val="24"/>
        </w:rPr>
      </w:pPr>
      <w:r w:rsidRPr="00EA435E">
        <w:rPr>
          <w:sz w:val="24"/>
        </w:rPr>
        <w:t>The used DES was prepared by mixing choline chloride and urea at the molar ratio of 1:</w:t>
      </w:r>
      <w:r w:rsidR="0025124B"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2 in a round-bottom flask. The mixture was stirred a</w:t>
      </w:r>
      <w:r w:rsidR="00837376" w:rsidRPr="00EA435E">
        <w:rPr>
          <w:sz w:val="24"/>
        </w:rPr>
        <w:t xml:space="preserve">nd assisted with oil </w:t>
      </w:r>
      <w:r w:rsidR="00837376" w:rsidRPr="00EA435E">
        <w:rPr>
          <w:sz w:val="24"/>
        </w:rPr>
        <w:lastRenderedPageBreak/>
        <w:t>bath at 60</w:t>
      </w:r>
      <w:r w:rsidRPr="00EA435E">
        <w:rPr>
          <w:sz w:val="24"/>
        </w:rPr>
        <w:t>°C until a homogeneous liquid without any solid particles form, and cooled down for further use. Filaments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biomass, reeled off from Ramie bark, was treated as precursor, and </w:t>
      </w:r>
      <w:r w:rsidRPr="00EA435E">
        <w:rPr>
          <w:rFonts w:hint="eastAsia"/>
          <w:sz w:val="24"/>
        </w:rPr>
        <w:t>it was</w:t>
      </w:r>
      <w:r w:rsidRPr="00EA435E">
        <w:rPr>
          <w:sz w:val="24"/>
        </w:rPr>
        <w:t xml:space="preserve"> degummed in a boiling solution of 0.5 </w:t>
      </w:r>
      <w:proofErr w:type="spellStart"/>
      <w:r w:rsidRPr="00EA435E">
        <w:rPr>
          <w:sz w:val="24"/>
        </w:rPr>
        <w:t>wt</w:t>
      </w:r>
      <w:proofErr w:type="spellEnd"/>
      <w:r w:rsidRPr="00EA435E">
        <w:rPr>
          <w:sz w:val="24"/>
        </w:rPr>
        <w:t>% Na</w:t>
      </w:r>
      <w:r w:rsidRPr="00EA435E">
        <w:rPr>
          <w:sz w:val="24"/>
          <w:vertAlign w:val="subscript"/>
        </w:rPr>
        <w:t>2</w:t>
      </w:r>
      <w:r w:rsidRPr="00EA435E">
        <w:rPr>
          <w:sz w:val="24"/>
        </w:rPr>
        <w:t>CO</w:t>
      </w:r>
      <w:r w:rsidRPr="00EA435E">
        <w:rPr>
          <w:sz w:val="24"/>
          <w:vertAlign w:val="subscript"/>
        </w:rPr>
        <w:t>3</w:t>
      </w:r>
      <w:r w:rsidRPr="00EA435E">
        <w:rPr>
          <w:sz w:val="24"/>
        </w:rPr>
        <w:t xml:space="preserve">. After </w:t>
      </w:r>
      <w:r w:rsidRPr="00EA435E">
        <w:rPr>
          <w:rFonts w:hint="eastAsia"/>
          <w:sz w:val="24"/>
        </w:rPr>
        <w:t xml:space="preserve">being </w:t>
      </w:r>
      <w:r w:rsidRPr="00EA435E">
        <w:rPr>
          <w:sz w:val="24"/>
        </w:rPr>
        <w:t xml:space="preserve">washed and dried, the </w:t>
      </w:r>
      <w:r w:rsidRPr="00EA435E">
        <w:rPr>
          <w:rFonts w:hint="eastAsia"/>
          <w:sz w:val="24"/>
        </w:rPr>
        <w:t>pre-</w:t>
      </w:r>
      <w:r w:rsidRPr="00EA435E">
        <w:rPr>
          <w:sz w:val="24"/>
        </w:rPr>
        <w:t>treated biomass was</w:t>
      </w:r>
      <w:r w:rsidR="00652ED3" w:rsidRPr="00EA435E">
        <w:rPr>
          <w:sz w:val="24"/>
        </w:rPr>
        <w:t xml:space="preserve"> transferred into a quartz boat and </w:t>
      </w:r>
      <w:proofErr w:type="spellStart"/>
      <w:r w:rsidR="00652ED3" w:rsidRPr="00EA435E">
        <w:rPr>
          <w:sz w:val="24"/>
        </w:rPr>
        <w:t>calcined</w:t>
      </w:r>
      <w:proofErr w:type="spellEnd"/>
      <w:r w:rsidR="00652ED3" w:rsidRPr="00EA435E">
        <w:rPr>
          <w:sz w:val="24"/>
        </w:rPr>
        <w:t xml:space="preserve"> in tube furnace operating at 900°C </w:t>
      </w:r>
      <w:r w:rsidR="00652ED3" w:rsidRPr="00EA435E">
        <w:rPr>
          <w:rFonts w:hint="eastAsia"/>
          <w:sz w:val="24"/>
        </w:rPr>
        <w:t xml:space="preserve">with </w:t>
      </w:r>
      <w:r w:rsidR="00652ED3" w:rsidRPr="00EA435E">
        <w:rPr>
          <w:sz w:val="24"/>
        </w:rPr>
        <w:t>heating rate of 5°C</w:t>
      </w:r>
      <w:r w:rsidR="00652ED3" w:rsidRPr="00EA435E">
        <w:rPr>
          <w:rFonts w:hint="eastAsia"/>
          <w:sz w:val="24"/>
        </w:rPr>
        <w:t>/</w:t>
      </w:r>
      <w:r w:rsidR="00652ED3" w:rsidRPr="00EA435E">
        <w:rPr>
          <w:sz w:val="24"/>
        </w:rPr>
        <w:t>min</w:t>
      </w:r>
      <w:r w:rsidR="00652ED3" w:rsidRPr="00EA435E">
        <w:rPr>
          <w:rFonts w:hint="eastAsia"/>
          <w:sz w:val="24"/>
        </w:rPr>
        <w:t xml:space="preserve"> and </w:t>
      </w:r>
      <w:r w:rsidR="00652ED3" w:rsidRPr="00EA435E">
        <w:rPr>
          <w:sz w:val="24"/>
        </w:rPr>
        <w:t>continuous flow of N</w:t>
      </w:r>
      <w:r w:rsidR="00652ED3" w:rsidRPr="00EA435E">
        <w:rPr>
          <w:sz w:val="24"/>
          <w:vertAlign w:val="subscript"/>
        </w:rPr>
        <w:t>2</w:t>
      </w:r>
      <w:r w:rsidR="00652ED3" w:rsidRPr="00EA435E">
        <w:rPr>
          <w:sz w:val="24"/>
        </w:rPr>
        <w:t xml:space="preserve"> gas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to prepare pristine </w:t>
      </w:r>
      <w:proofErr w:type="spellStart"/>
      <w:r w:rsidRPr="00EA435E">
        <w:rPr>
          <w:rFonts w:hint="eastAsia"/>
          <w:sz w:val="24"/>
        </w:rPr>
        <w:t>biochar</w:t>
      </w:r>
      <w:proofErr w:type="spellEnd"/>
      <w:r w:rsidRPr="00EA435E">
        <w:rPr>
          <w:rFonts w:hint="eastAsia"/>
          <w:sz w:val="24"/>
        </w:rPr>
        <w:t xml:space="preserve"> (PB). </w:t>
      </w:r>
      <w:r w:rsidRPr="00EA435E">
        <w:rPr>
          <w:sz w:val="24"/>
        </w:rPr>
        <w:t>F</w:t>
      </w:r>
      <w:r w:rsidRPr="00EA435E">
        <w:rPr>
          <w:rFonts w:hint="eastAsia"/>
          <w:sz w:val="24"/>
        </w:rPr>
        <w:t xml:space="preserve">or modification, the </w:t>
      </w:r>
      <w:r w:rsidRPr="00EA435E">
        <w:rPr>
          <w:sz w:val="24"/>
        </w:rPr>
        <w:t>above</w:t>
      </w:r>
      <w:r w:rsidRPr="00EA435E">
        <w:rPr>
          <w:rFonts w:hint="eastAsia"/>
          <w:sz w:val="24"/>
        </w:rPr>
        <w:t xml:space="preserve"> </w:t>
      </w:r>
      <w:r w:rsidR="00652ED3" w:rsidRPr="00EA435E">
        <w:rPr>
          <w:rFonts w:hint="eastAsia"/>
          <w:sz w:val="24"/>
        </w:rPr>
        <w:t>PB</w:t>
      </w:r>
      <w:r w:rsidRPr="00EA435E">
        <w:rPr>
          <w:rFonts w:hint="eastAsia"/>
          <w:sz w:val="24"/>
        </w:rPr>
        <w:t xml:space="preserve"> was </w:t>
      </w:r>
      <w:r w:rsidRPr="00EA435E">
        <w:rPr>
          <w:sz w:val="24"/>
        </w:rPr>
        <w:t>soaked into DES</w:t>
      </w:r>
      <w:r w:rsidRPr="00EA435E">
        <w:rPr>
          <w:rFonts w:hint="eastAsia"/>
          <w:sz w:val="24"/>
        </w:rPr>
        <w:t>s</w:t>
      </w:r>
      <w:r w:rsidRPr="00EA435E">
        <w:rPr>
          <w:sz w:val="24"/>
        </w:rPr>
        <w:t xml:space="preserve"> with a solid-to-liquid ratio of 1:100 (g:</w:t>
      </w:r>
      <w:r w:rsidR="00355EC7"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mL)</w:t>
      </w:r>
      <w:r w:rsidR="00355EC7" w:rsidRPr="00EA435E">
        <w:rPr>
          <w:rFonts w:hint="eastAsia"/>
          <w:sz w:val="24"/>
        </w:rPr>
        <w:t xml:space="preserve"> in </w:t>
      </w:r>
      <w:r w:rsidR="00355EC7" w:rsidRPr="00EA435E">
        <w:rPr>
          <w:sz w:val="24"/>
        </w:rPr>
        <w:t>Teflon-lined autoclave</w:t>
      </w:r>
      <w:r w:rsidRPr="00EA435E">
        <w:rPr>
          <w:sz w:val="24"/>
        </w:rPr>
        <w:t>, and continuous</w:t>
      </w:r>
      <w:r w:rsidR="00837376" w:rsidRPr="00EA435E">
        <w:rPr>
          <w:sz w:val="24"/>
        </w:rPr>
        <w:t>ly heated at temperature of 120</w:t>
      </w:r>
      <w:r w:rsidRPr="00EA435E">
        <w:rPr>
          <w:sz w:val="24"/>
        </w:rPr>
        <w:t>°C lasting 12 hours after dispersing evenly. Undergone fil</w:t>
      </w:r>
      <w:r w:rsidR="00837376" w:rsidRPr="00EA435E">
        <w:rPr>
          <w:sz w:val="24"/>
        </w:rPr>
        <w:t>tration and vacuum drying at 60</w:t>
      </w:r>
      <w:r w:rsidRPr="00EA435E">
        <w:rPr>
          <w:sz w:val="24"/>
        </w:rPr>
        <w:t xml:space="preserve">°C overnight, the separated ultrafine </w:t>
      </w:r>
      <w:r w:rsidR="00B803DC" w:rsidRPr="00EA435E">
        <w:rPr>
          <w:rFonts w:hint="eastAsia"/>
          <w:sz w:val="24"/>
        </w:rPr>
        <w:t>solids</w:t>
      </w:r>
      <w:r w:rsidRPr="00EA435E">
        <w:rPr>
          <w:sz w:val="24"/>
        </w:rPr>
        <w:t xml:space="preserve"> were </w:t>
      </w:r>
      <w:proofErr w:type="spellStart"/>
      <w:r w:rsidR="005C54A9" w:rsidRPr="00EA435E">
        <w:rPr>
          <w:sz w:val="24"/>
        </w:rPr>
        <w:t>calcined</w:t>
      </w:r>
      <w:proofErr w:type="spellEnd"/>
      <w:r w:rsidR="005C54A9" w:rsidRPr="00EA435E">
        <w:rPr>
          <w:sz w:val="24"/>
        </w:rPr>
        <w:t xml:space="preserve"> </w:t>
      </w:r>
      <w:r w:rsidR="00652ED3" w:rsidRPr="00EA435E">
        <w:rPr>
          <w:rFonts w:hint="eastAsia"/>
          <w:sz w:val="24"/>
        </w:rPr>
        <w:t>at same condition</w:t>
      </w:r>
      <w:r w:rsidR="005C54A9" w:rsidRPr="00EA435E">
        <w:rPr>
          <w:rFonts w:hint="eastAsia"/>
          <w:sz w:val="24"/>
        </w:rPr>
        <w:t xml:space="preserve"> in </w:t>
      </w:r>
      <w:r w:rsidR="005C54A9" w:rsidRPr="00EA435E">
        <w:rPr>
          <w:sz w:val="24"/>
        </w:rPr>
        <w:t>tube furnace</w:t>
      </w:r>
      <w:r w:rsidR="008347DE" w:rsidRPr="00EA435E">
        <w:rPr>
          <w:rFonts w:hint="eastAsia"/>
          <w:sz w:val="24"/>
        </w:rPr>
        <w:t>, and the resulted was called as NRBF</w:t>
      </w:r>
      <w:r w:rsidRPr="00EA435E">
        <w:rPr>
          <w:sz w:val="24"/>
        </w:rPr>
        <w:t>. F</w:t>
      </w:r>
      <w:r w:rsidRPr="00EA435E">
        <w:rPr>
          <w:rFonts w:hint="eastAsia"/>
          <w:sz w:val="24"/>
        </w:rPr>
        <w:t xml:space="preserve">or </w:t>
      </w:r>
      <w:r w:rsidRPr="00EA435E">
        <w:rPr>
          <w:sz w:val="24"/>
        </w:rPr>
        <w:t xml:space="preserve">comparison, </w:t>
      </w:r>
      <w:r w:rsidRPr="00EA435E">
        <w:rPr>
          <w:rFonts w:hint="eastAsia"/>
          <w:sz w:val="24"/>
        </w:rPr>
        <w:t xml:space="preserve">nitrogen-doped </w:t>
      </w:r>
      <w:proofErr w:type="spellStart"/>
      <w:r w:rsidRPr="00EA435E">
        <w:rPr>
          <w:rFonts w:hint="eastAsia"/>
          <w:sz w:val="24"/>
        </w:rPr>
        <w:t>biochar</w:t>
      </w:r>
      <w:proofErr w:type="spellEnd"/>
      <w:r w:rsidRPr="00EA435E">
        <w:rPr>
          <w:rFonts w:hint="eastAsia"/>
          <w:sz w:val="24"/>
        </w:rPr>
        <w:t xml:space="preserve"> (NPB) was </w:t>
      </w:r>
      <w:r w:rsidRPr="00EA435E">
        <w:rPr>
          <w:sz w:val="24"/>
        </w:rPr>
        <w:t>prepared</w:t>
      </w:r>
      <w:r w:rsidRPr="00EA435E">
        <w:rPr>
          <w:rFonts w:hint="eastAsia"/>
          <w:sz w:val="24"/>
        </w:rPr>
        <w:t xml:space="preserve"> at the same</w:t>
      </w:r>
      <w:r w:rsidR="00CC66D1" w:rsidRPr="00EA435E">
        <w:t xml:space="preserve"> </w:t>
      </w:r>
      <w:proofErr w:type="spellStart"/>
      <w:r w:rsidR="005C54A9" w:rsidRPr="00EA435E">
        <w:rPr>
          <w:sz w:val="24"/>
        </w:rPr>
        <w:t>pyrolyzed</w:t>
      </w:r>
      <w:proofErr w:type="spellEnd"/>
      <w:r w:rsidR="005C54A9" w:rsidRPr="00EA435E">
        <w:rPr>
          <w:sz w:val="24"/>
        </w:rPr>
        <w:t xml:space="preserve"> </w:t>
      </w:r>
      <w:r w:rsidRPr="00EA435E">
        <w:rPr>
          <w:sz w:val="24"/>
        </w:rPr>
        <w:t>operation</w:t>
      </w:r>
      <w:r w:rsidRPr="00EA435E">
        <w:rPr>
          <w:rFonts w:hint="eastAsia"/>
          <w:sz w:val="24"/>
        </w:rPr>
        <w:t xml:space="preserve">s by </w:t>
      </w:r>
      <w:r w:rsidRPr="00EA435E">
        <w:rPr>
          <w:sz w:val="24"/>
        </w:rPr>
        <w:t xml:space="preserve">grinding </w:t>
      </w:r>
      <w:r w:rsidRPr="00EA435E">
        <w:rPr>
          <w:rFonts w:hint="eastAsia"/>
          <w:sz w:val="24"/>
        </w:rPr>
        <w:t xml:space="preserve">PB </w:t>
      </w:r>
      <w:r w:rsidRPr="00EA435E">
        <w:rPr>
          <w:sz w:val="24"/>
        </w:rPr>
        <w:t>with urea at the mass ratio of 1:2</w:t>
      </w:r>
      <w:r w:rsidRPr="00EA435E">
        <w:rPr>
          <w:rFonts w:hint="eastAsia"/>
          <w:sz w:val="24"/>
        </w:rPr>
        <w:t>.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The </w:t>
      </w:r>
      <w:r w:rsidRPr="00EA435E">
        <w:rPr>
          <w:sz w:val="24"/>
        </w:rPr>
        <w:t>illustration</w:t>
      </w:r>
      <w:r w:rsidRPr="00EA435E">
        <w:rPr>
          <w:rFonts w:hint="eastAsia"/>
          <w:sz w:val="24"/>
        </w:rPr>
        <w:t xml:space="preserve"> of catalyst s</w:t>
      </w:r>
      <w:r w:rsidRPr="00EA435E">
        <w:rPr>
          <w:sz w:val="24"/>
        </w:rPr>
        <w:t>ynthesis</w:t>
      </w:r>
      <w:r w:rsidRPr="00EA435E">
        <w:rPr>
          <w:rFonts w:hint="eastAsia"/>
          <w:sz w:val="24"/>
        </w:rPr>
        <w:t xml:space="preserve"> and mechanism is shown in </w:t>
      </w:r>
      <w:r w:rsidRPr="00EA435E">
        <w:rPr>
          <w:sz w:val="24"/>
        </w:rPr>
        <w:t>Scheme</w:t>
      </w:r>
      <w:r w:rsidRPr="00EA435E">
        <w:rPr>
          <w:rFonts w:hint="eastAsia"/>
          <w:sz w:val="24"/>
        </w:rPr>
        <w:t xml:space="preserve"> 1.</w:t>
      </w:r>
      <w:r w:rsidR="00697B7A" w:rsidRPr="00EA435E">
        <w:rPr>
          <w:rFonts w:hint="eastAsia"/>
          <w:sz w:val="24"/>
        </w:rPr>
        <w:t xml:space="preserve"> More </w:t>
      </w:r>
      <w:r w:rsidR="00697B7A" w:rsidRPr="00EA435E">
        <w:rPr>
          <w:sz w:val="24"/>
        </w:rPr>
        <w:t xml:space="preserve">details and characterization methods were </w:t>
      </w:r>
      <w:r w:rsidR="00697B7A" w:rsidRPr="00EA435E">
        <w:rPr>
          <w:rFonts w:hint="eastAsia"/>
          <w:sz w:val="24"/>
        </w:rPr>
        <w:t>given</w:t>
      </w:r>
      <w:r w:rsidR="00697B7A" w:rsidRPr="00EA435E">
        <w:rPr>
          <w:sz w:val="24"/>
        </w:rPr>
        <w:t xml:space="preserve"> in Supporting Information (SI).</w:t>
      </w:r>
    </w:p>
    <w:p w14:paraId="438F8865" w14:textId="77777777" w:rsidR="00ED66EA" w:rsidRPr="00EA435E" w:rsidRDefault="000B67F7">
      <w:pPr>
        <w:numPr>
          <w:ilvl w:val="1"/>
          <w:numId w:val="1"/>
        </w:numPr>
        <w:spacing w:line="480" w:lineRule="auto"/>
        <w:rPr>
          <w:b/>
          <w:sz w:val="24"/>
        </w:rPr>
      </w:pPr>
      <w:r w:rsidRPr="00EA435E">
        <w:rPr>
          <w:b/>
          <w:sz w:val="24"/>
        </w:rPr>
        <w:t>Catalytic performance experiments</w:t>
      </w:r>
    </w:p>
    <w:p w14:paraId="747055D7" w14:textId="77777777" w:rsidR="00ED66EA" w:rsidRPr="00EA435E" w:rsidRDefault="000B67F7">
      <w:pPr>
        <w:spacing w:line="480" w:lineRule="auto"/>
        <w:rPr>
          <w:sz w:val="24"/>
        </w:rPr>
      </w:pPr>
      <w:r w:rsidRPr="00EA435E">
        <w:rPr>
          <w:sz w:val="24"/>
        </w:rPr>
        <w:t>2.3.1 Tetracycline degradation</w:t>
      </w:r>
    </w:p>
    <w:p w14:paraId="149A206E" w14:textId="13B74256" w:rsidR="00ED66EA" w:rsidRPr="00EA435E" w:rsidRDefault="000B67F7">
      <w:pPr>
        <w:spacing w:line="480" w:lineRule="auto"/>
        <w:ind w:left="2" w:firstLineChars="176" w:firstLine="422"/>
        <w:rPr>
          <w:sz w:val="24"/>
        </w:rPr>
      </w:pPr>
      <w:r w:rsidRPr="00EA435E">
        <w:rPr>
          <w:sz w:val="24"/>
        </w:rPr>
        <w:t xml:space="preserve">The catalytic degradation of TC by </w:t>
      </w:r>
      <w:proofErr w:type="spellStart"/>
      <w:r w:rsidRPr="00EA435E">
        <w:rPr>
          <w:rFonts w:hint="eastAsia"/>
          <w:sz w:val="24"/>
        </w:rPr>
        <w:t>biochar</w:t>
      </w:r>
      <w:proofErr w:type="spellEnd"/>
      <w:r w:rsidRPr="00EA435E">
        <w:rPr>
          <w:sz w:val="24"/>
        </w:rPr>
        <w:t xml:space="preserve"> sample</w:t>
      </w:r>
      <w:r w:rsidRPr="00EA435E">
        <w:rPr>
          <w:rFonts w:hint="eastAsia"/>
          <w:sz w:val="24"/>
        </w:rPr>
        <w:t>s</w:t>
      </w:r>
      <w:r w:rsidR="006A4266" w:rsidRPr="00EA435E">
        <w:rPr>
          <w:rFonts w:hint="eastAsia"/>
          <w:sz w:val="24"/>
        </w:rPr>
        <w:t>/</w:t>
      </w:r>
      <w:r w:rsidRPr="00EA435E">
        <w:rPr>
          <w:sz w:val="24"/>
        </w:rPr>
        <w:t xml:space="preserve">PDS </w:t>
      </w:r>
      <w:r w:rsidR="006A4266" w:rsidRPr="00EA435E">
        <w:rPr>
          <w:rFonts w:hint="eastAsia"/>
          <w:sz w:val="24"/>
        </w:rPr>
        <w:t>system</w:t>
      </w:r>
      <w:r w:rsidRPr="00EA435E">
        <w:rPr>
          <w:sz w:val="24"/>
        </w:rPr>
        <w:t xml:space="preserve"> was carried out in conical flask in a thermostatic shaker at a shaking rate of 150 rpm. Unless otherwise stated, 10 mg of </w:t>
      </w:r>
      <w:proofErr w:type="spellStart"/>
      <w:r w:rsidRPr="00EA435E">
        <w:rPr>
          <w:sz w:val="24"/>
        </w:rPr>
        <w:t>carbocatalyst</w:t>
      </w:r>
      <w:proofErr w:type="spellEnd"/>
      <w:r w:rsidRPr="00EA435E">
        <w:rPr>
          <w:sz w:val="24"/>
        </w:rPr>
        <w:t xml:space="preserve"> was suspended in a 100 mL of TC solution (C</w:t>
      </w:r>
      <w:r w:rsidRPr="00EA435E">
        <w:rPr>
          <w:sz w:val="24"/>
          <w:vertAlign w:val="subscript"/>
        </w:rPr>
        <w:t>0</w:t>
      </w:r>
      <w:r w:rsidRPr="00EA435E">
        <w:rPr>
          <w:sz w:val="24"/>
        </w:rPr>
        <w:t xml:space="preserve">=20 mg/L), and the first 30 minutes are needed to achieve the adsorption-desorption equilibrium, followed by addition of PDS (final solution </w:t>
      </w:r>
      <w:r w:rsidRPr="00EA435E">
        <w:rPr>
          <w:sz w:val="24"/>
        </w:rPr>
        <w:lastRenderedPageBreak/>
        <w:t xml:space="preserve">containing 1 </w:t>
      </w:r>
      <w:proofErr w:type="spellStart"/>
      <w:r w:rsidRPr="00EA435E">
        <w:rPr>
          <w:sz w:val="24"/>
        </w:rPr>
        <w:t>mM</w:t>
      </w:r>
      <w:proofErr w:type="spellEnd"/>
      <w:r w:rsidRPr="00EA435E">
        <w:rPr>
          <w:sz w:val="24"/>
        </w:rPr>
        <w:t xml:space="preserve">) to trigger the degradation reaction with PDS activation. Periodically, 1 mL solution samples were withdrawn, undergone filtration by 0.45 </w:t>
      </w:r>
      <w:proofErr w:type="spellStart"/>
      <w:r w:rsidRPr="00EA435E">
        <w:rPr>
          <w:sz w:val="24"/>
        </w:rPr>
        <w:t>μm</w:t>
      </w:r>
      <w:proofErr w:type="spellEnd"/>
      <w:r w:rsidRPr="00EA435E">
        <w:rPr>
          <w:sz w:val="24"/>
        </w:rPr>
        <w:t xml:space="preserve"> PVDF disposable filters, and then injected into a vial loading with 10 </w:t>
      </w:r>
      <w:proofErr w:type="spellStart"/>
      <w:r w:rsidRPr="00EA435E">
        <w:rPr>
          <w:sz w:val="24"/>
        </w:rPr>
        <w:t>μL</w:t>
      </w:r>
      <w:proofErr w:type="spellEnd"/>
      <w:r w:rsidRPr="00EA435E">
        <w:rPr>
          <w:sz w:val="24"/>
        </w:rPr>
        <w:t xml:space="preserve"> 1M sodium thiosulfate as terminating agent. The residual TC concentration was quantified by high performance liquid chromatograph </w:t>
      </w:r>
      <w:r w:rsidR="00C83E95">
        <w:rPr>
          <w:rFonts w:hint="eastAsia"/>
          <w:sz w:val="24"/>
        </w:rPr>
        <w:t>(</w:t>
      </w:r>
      <w:r w:rsidR="00C83E95" w:rsidRPr="007C6BC3">
        <w:rPr>
          <w:sz w:val="24"/>
        </w:rPr>
        <w:t xml:space="preserve">HPLC, </w:t>
      </w:r>
      <w:bookmarkStart w:id="59" w:name="OLE_LINK182"/>
      <w:r w:rsidR="00C83E95" w:rsidRPr="007C6BC3">
        <w:rPr>
          <w:sz w:val="24"/>
        </w:rPr>
        <w:t>Agilent</w:t>
      </w:r>
      <w:r w:rsidR="00C83E95">
        <w:rPr>
          <w:rFonts w:hint="eastAsia"/>
          <w:sz w:val="24"/>
        </w:rPr>
        <w:t xml:space="preserve"> 1260</w:t>
      </w:r>
      <w:bookmarkEnd w:id="59"/>
      <w:r w:rsidR="00C83E95">
        <w:rPr>
          <w:rFonts w:hint="eastAsia"/>
          <w:sz w:val="24"/>
        </w:rPr>
        <w:t xml:space="preserve"> Infinity</w:t>
      </w:r>
      <w:r w:rsidR="00C83E95" w:rsidRPr="007C6BC3">
        <w:rPr>
          <w:sz w:val="24"/>
        </w:rPr>
        <w:t xml:space="preserve">, </w:t>
      </w:r>
      <w:r w:rsidR="00C83E95">
        <w:rPr>
          <w:rFonts w:hint="eastAsia"/>
          <w:sz w:val="24"/>
        </w:rPr>
        <w:t>USA</w:t>
      </w:r>
      <w:r w:rsidRPr="00EA435E">
        <w:rPr>
          <w:sz w:val="24"/>
        </w:rPr>
        <w:t xml:space="preserve">) at detecting λ of </w:t>
      </w:r>
      <w:r w:rsidRPr="00EA435E">
        <w:rPr>
          <w:rFonts w:hint="eastAsia"/>
          <w:sz w:val="24"/>
        </w:rPr>
        <w:t>3</w:t>
      </w:r>
      <w:r w:rsidR="00394DD5" w:rsidRPr="00EA435E">
        <w:rPr>
          <w:rFonts w:hint="eastAsia"/>
          <w:sz w:val="24"/>
        </w:rPr>
        <w:t>60</w:t>
      </w:r>
      <w:r w:rsidR="00697B7A" w:rsidRPr="00EA435E">
        <w:rPr>
          <w:sz w:val="24"/>
        </w:rPr>
        <w:t xml:space="preserve"> nm.</w:t>
      </w:r>
    </w:p>
    <w:p w14:paraId="77DAD13B" w14:textId="77777777" w:rsidR="00ED66EA" w:rsidRPr="00EA435E" w:rsidRDefault="000B67F7">
      <w:pPr>
        <w:spacing w:line="480" w:lineRule="auto"/>
        <w:rPr>
          <w:sz w:val="24"/>
        </w:rPr>
      </w:pPr>
      <w:r w:rsidRPr="00EA435E">
        <w:rPr>
          <w:rFonts w:hint="eastAsia"/>
          <w:sz w:val="24"/>
        </w:rPr>
        <w:t xml:space="preserve">2.3.2 </w:t>
      </w:r>
      <w:r w:rsidRPr="00EA435E">
        <w:rPr>
          <w:i/>
          <w:sz w:val="24"/>
        </w:rPr>
        <w:t>Escherichia coli</w:t>
      </w:r>
      <w:r w:rsidRPr="00EA435E">
        <w:rPr>
          <w:sz w:val="24"/>
        </w:rPr>
        <w:t xml:space="preserve"> disinfection</w:t>
      </w:r>
    </w:p>
    <w:p w14:paraId="2099CA42" w14:textId="1D1D1326" w:rsidR="00ED66EA" w:rsidRPr="00EA435E" w:rsidRDefault="000B67F7">
      <w:pPr>
        <w:spacing w:line="480" w:lineRule="auto"/>
        <w:ind w:left="2" w:firstLineChars="176" w:firstLine="422"/>
        <w:rPr>
          <w:sz w:val="24"/>
        </w:rPr>
      </w:pPr>
      <w:r w:rsidRPr="00EA435E">
        <w:rPr>
          <w:sz w:val="24"/>
        </w:rPr>
        <w:t>T</w:t>
      </w:r>
      <w:r w:rsidRPr="00EA435E">
        <w:rPr>
          <w:rFonts w:hint="eastAsia"/>
          <w:sz w:val="24"/>
        </w:rPr>
        <w:t xml:space="preserve">he </w:t>
      </w:r>
      <w:r w:rsidRPr="00EA435E">
        <w:rPr>
          <w:sz w:val="24"/>
        </w:rPr>
        <w:t xml:space="preserve">disinfection performance of </w:t>
      </w:r>
      <w:bookmarkStart w:id="60" w:name="OLE_LINK28"/>
      <w:bookmarkStart w:id="61" w:name="OLE_LINK29"/>
      <w:r w:rsidRPr="00EA435E">
        <w:rPr>
          <w:rFonts w:hint="eastAsia"/>
          <w:sz w:val="24"/>
        </w:rPr>
        <w:t>NRBF</w:t>
      </w:r>
      <w:r w:rsidRPr="00EA435E">
        <w:rPr>
          <w:sz w:val="24"/>
        </w:rPr>
        <w:t>/PDS system</w:t>
      </w:r>
      <w:bookmarkEnd w:id="60"/>
      <w:bookmarkEnd w:id="61"/>
      <w:r w:rsidRPr="00EA435E">
        <w:rPr>
          <w:rFonts w:hint="eastAsia"/>
          <w:sz w:val="24"/>
        </w:rPr>
        <w:t xml:space="preserve"> was </w:t>
      </w:r>
      <w:r w:rsidRPr="00EA435E">
        <w:rPr>
          <w:sz w:val="24"/>
        </w:rPr>
        <w:t>evaluate</w:t>
      </w:r>
      <w:r w:rsidRPr="00EA435E">
        <w:rPr>
          <w:rFonts w:hint="eastAsia"/>
          <w:sz w:val="24"/>
        </w:rPr>
        <w:t xml:space="preserve">d </w:t>
      </w:r>
      <w:r w:rsidRPr="00EA435E">
        <w:rPr>
          <w:sz w:val="24"/>
        </w:rPr>
        <w:t>using</w:t>
      </w:r>
      <w:r w:rsidRPr="00EA435E">
        <w:rPr>
          <w:rFonts w:hint="eastAsia"/>
          <w:sz w:val="24"/>
        </w:rPr>
        <w:t xml:space="preserve"> a</w:t>
      </w:r>
      <w:r w:rsidRPr="00EA435E">
        <w:rPr>
          <w:sz w:val="24"/>
        </w:rPr>
        <w:t xml:space="preserve"> test object</w:t>
      </w:r>
      <w:r w:rsidRPr="00EA435E">
        <w:rPr>
          <w:rFonts w:hint="eastAsia"/>
          <w:sz w:val="24"/>
        </w:rPr>
        <w:t xml:space="preserve"> of</w:t>
      </w:r>
      <w:r w:rsidRPr="00EA435E">
        <w:rPr>
          <w:sz w:val="24"/>
        </w:rPr>
        <w:t xml:space="preserve"> </w:t>
      </w:r>
      <w:r w:rsidR="00B24493" w:rsidRPr="00EA435E">
        <w:rPr>
          <w:i/>
          <w:sz w:val="24"/>
        </w:rPr>
        <w:t xml:space="preserve">Escherichia coli </w:t>
      </w:r>
      <w:r w:rsidR="00B24493" w:rsidRPr="00EA435E">
        <w:rPr>
          <w:rFonts w:hint="eastAsia"/>
          <w:sz w:val="24"/>
        </w:rPr>
        <w:t>(</w:t>
      </w:r>
      <w:r w:rsidRPr="00EA435E">
        <w:rPr>
          <w:i/>
          <w:sz w:val="24"/>
        </w:rPr>
        <w:t>E. coli</w:t>
      </w:r>
      <w:r w:rsidR="00B24493" w:rsidRPr="00EA435E">
        <w:rPr>
          <w:rFonts w:hint="eastAsia"/>
          <w:sz w:val="24"/>
        </w:rPr>
        <w:t>)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whose</w:t>
      </w:r>
      <w:r w:rsidRPr="00EA435E">
        <w:rPr>
          <w:sz w:val="24"/>
        </w:rPr>
        <w:t xml:space="preserve"> population is often used as a hygienic standard for drinking water</w:t>
      </w:r>
      <w:r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 xml:space="preserve">After the experimental vessels were autoclave sterilized, a certain amount of bacteria was added to the sterile solution, </w:t>
      </w:r>
      <w:r w:rsidRPr="00EA435E">
        <w:rPr>
          <w:rFonts w:hint="eastAsia"/>
          <w:sz w:val="24"/>
        </w:rPr>
        <w:t xml:space="preserve">and </w:t>
      </w:r>
      <w:r w:rsidRPr="00EA435E">
        <w:rPr>
          <w:sz w:val="24"/>
        </w:rPr>
        <w:t xml:space="preserve">the prepared </w:t>
      </w:r>
      <w:r w:rsidRPr="00EA435E">
        <w:rPr>
          <w:rFonts w:hint="eastAsia"/>
          <w:sz w:val="24"/>
        </w:rPr>
        <w:t>NRBF</w:t>
      </w:r>
      <w:r w:rsidRPr="00EA435E">
        <w:rPr>
          <w:sz w:val="24"/>
        </w:rPr>
        <w:t xml:space="preserve"> was </w:t>
      </w:r>
      <w:r w:rsidRPr="00EA435E">
        <w:rPr>
          <w:rFonts w:hint="eastAsia"/>
          <w:sz w:val="24"/>
        </w:rPr>
        <w:t xml:space="preserve">then </w:t>
      </w:r>
      <w:r w:rsidRPr="00EA435E">
        <w:rPr>
          <w:sz w:val="24"/>
        </w:rPr>
        <w:t>dispersed in the above solution</w:t>
      </w:r>
      <w:r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 xml:space="preserve">PDS (the </w:t>
      </w:r>
      <w:r w:rsidRPr="00EA435E">
        <w:rPr>
          <w:rFonts w:hint="eastAsia"/>
          <w:sz w:val="24"/>
        </w:rPr>
        <w:t xml:space="preserve">final </w:t>
      </w:r>
      <w:r w:rsidRPr="00EA435E">
        <w:rPr>
          <w:sz w:val="24"/>
        </w:rPr>
        <w:t xml:space="preserve">concentration of the solution was 1 </w:t>
      </w:r>
      <w:proofErr w:type="spellStart"/>
      <w:r w:rsidRPr="00EA435E">
        <w:rPr>
          <w:sz w:val="24"/>
        </w:rPr>
        <w:t>mM</w:t>
      </w:r>
      <w:proofErr w:type="spellEnd"/>
      <w:r w:rsidRPr="00EA435E">
        <w:rPr>
          <w:sz w:val="24"/>
        </w:rPr>
        <w:t>) was subsequently added to trigger the sterilization process under oscillation at room temperature.</w:t>
      </w:r>
      <w:r w:rsidRPr="00EA435E">
        <w:rPr>
          <w:rFonts w:hint="eastAsia"/>
          <w:sz w:val="24"/>
        </w:rPr>
        <w:t xml:space="preserve"> T</w:t>
      </w:r>
      <w:r w:rsidRPr="00EA435E">
        <w:rPr>
          <w:sz w:val="24"/>
        </w:rPr>
        <w:t xml:space="preserve">he mixture was taken out after 30, </w:t>
      </w:r>
      <w:r w:rsidRPr="00EA435E">
        <w:rPr>
          <w:rFonts w:hint="eastAsia"/>
          <w:sz w:val="24"/>
        </w:rPr>
        <w:t xml:space="preserve">60, </w:t>
      </w:r>
      <w:r w:rsidRPr="00EA435E">
        <w:rPr>
          <w:sz w:val="24"/>
        </w:rPr>
        <w:t>and 120 minutes of reaction, and diluted with</w:t>
      </w:r>
      <w:r w:rsidRPr="00EA435E">
        <w:t xml:space="preserve"> </w:t>
      </w:r>
      <w:r w:rsidRPr="00EA435E">
        <w:rPr>
          <w:sz w:val="24"/>
        </w:rPr>
        <w:t xml:space="preserve">0.8% </w:t>
      </w:r>
      <w:proofErr w:type="spellStart"/>
      <w:r w:rsidRPr="00EA435E">
        <w:rPr>
          <w:sz w:val="24"/>
        </w:rPr>
        <w:t>NaCl</w:t>
      </w:r>
      <w:proofErr w:type="spellEnd"/>
      <w:r w:rsidRPr="00EA435E">
        <w:rPr>
          <w:sz w:val="24"/>
        </w:rPr>
        <w:t xml:space="preserve"> sterile water to an appropriate multiple.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Plate counting method </w:t>
      </w:r>
      <w:r w:rsidRPr="00EA435E">
        <w:rPr>
          <w:rFonts w:hint="eastAsia"/>
          <w:sz w:val="24"/>
        </w:rPr>
        <w:t xml:space="preserve">with </w:t>
      </w:r>
      <w:r w:rsidRPr="00EA435E">
        <w:rPr>
          <w:sz w:val="24"/>
        </w:rPr>
        <w:t xml:space="preserve">Eosin-Methylene Blue Agar was used to </w:t>
      </w:r>
      <w:r w:rsidRPr="00EA435E">
        <w:rPr>
          <w:rFonts w:hint="eastAsia"/>
          <w:sz w:val="24"/>
        </w:rPr>
        <w:t>measure</w:t>
      </w:r>
      <w:r w:rsidRPr="00EA435E">
        <w:rPr>
          <w:sz w:val="24"/>
        </w:rPr>
        <w:t xml:space="preserve"> the number of colonies</w:t>
      </w:r>
      <w:r w:rsidRPr="00EA435E">
        <w:rPr>
          <w:rFonts w:hint="eastAsia"/>
          <w:sz w:val="24"/>
        </w:rPr>
        <w:t>.</w:t>
      </w:r>
      <w:r w:rsidRPr="00EA435E">
        <w:t xml:space="preserve"> </w:t>
      </w:r>
      <w:r w:rsidRPr="00EA435E">
        <w:rPr>
          <w:rFonts w:hint="eastAsia"/>
          <w:sz w:val="24"/>
        </w:rPr>
        <w:t>T</w:t>
      </w:r>
      <w:r w:rsidRPr="00EA435E">
        <w:rPr>
          <w:sz w:val="24"/>
        </w:rPr>
        <w:t xml:space="preserve">he morphological changes of </w:t>
      </w:r>
      <w:r w:rsidRPr="00EA435E">
        <w:rPr>
          <w:i/>
          <w:sz w:val="24"/>
        </w:rPr>
        <w:t>E. coli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across the oxidation process by NRBF</w:t>
      </w:r>
      <w:r w:rsidRPr="00EA435E">
        <w:rPr>
          <w:sz w:val="24"/>
        </w:rPr>
        <w:t xml:space="preserve">/PDS system were characterized and analyzed </w:t>
      </w:r>
      <w:r w:rsidRPr="00EA435E">
        <w:rPr>
          <w:rFonts w:hint="eastAsia"/>
          <w:sz w:val="24"/>
        </w:rPr>
        <w:t>through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biological </w:t>
      </w:r>
      <w:r w:rsidRPr="00EA435E">
        <w:rPr>
          <w:sz w:val="24"/>
        </w:rPr>
        <w:t>scanning electron microscopy</w:t>
      </w:r>
      <w:r w:rsidRPr="00EA435E">
        <w:rPr>
          <w:rFonts w:hint="eastAsia"/>
          <w:sz w:val="24"/>
        </w:rPr>
        <w:t xml:space="preserve"> (</w:t>
      </w:r>
      <w:r w:rsidRPr="00EA435E">
        <w:rPr>
          <w:rFonts w:hint="eastAsia"/>
          <w:spacing w:val="8"/>
          <w:sz w:val="24"/>
        </w:rPr>
        <w:t>Hitachi SU-8010</w:t>
      </w:r>
      <w:r w:rsidRPr="00EA435E">
        <w:rPr>
          <w:rFonts w:hint="eastAsia"/>
          <w:sz w:val="24"/>
        </w:rPr>
        <w:t>)</w:t>
      </w:r>
      <w:r w:rsidRPr="00EA435E">
        <w:rPr>
          <w:sz w:val="24"/>
        </w:rPr>
        <w:t>.</w:t>
      </w:r>
    </w:p>
    <w:p w14:paraId="46F10956" w14:textId="77777777" w:rsidR="00ED66EA" w:rsidRPr="00EA435E" w:rsidRDefault="00ED66EA">
      <w:pPr>
        <w:spacing w:line="480" w:lineRule="auto"/>
        <w:rPr>
          <w:sz w:val="24"/>
        </w:rPr>
      </w:pPr>
    </w:p>
    <w:p w14:paraId="28000D66" w14:textId="77777777" w:rsidR="00ED66EA" w:rsidRPr="00EA435E" w:rsidRDefault="000B67F7">
      <w:pPr>
        <w:spacing w:line="480" w:lineRule="auto"/>
        <w:rPr>
          <w:b/>
          <w:sz w:val="24"/>
        </w:rPr>
      </w:pPr>
      <w:r w:rsidRPr="00EA435E">
        <w:rPr>
          <w:b/>
          <w:sz w:val="24"/>
        </w:rPr>
        <w:t>3. Results and discussion</w:t>
      </w:r>
    </w:p>
    <w:p w14:paraId="250EBDC6" w14:textId="77777777" w:rsidR="00ED66EA" w:rsidRPr="00EA435E" w:rsidRDefault="000B67F7">
      <w:pPr>
        <w:spacing w:line="480" w:lineRule="auto"/>
        <w:rPr>
          <w:b/>
          <w:sz w:val="24"/>
        </w:rPr>
      </w:pPr>
      <w:r w:rsidRPr="00EA435E">
        <w:rPr>
          <w:b/>
          <w:sz w:val="24"/>
        </w:rPr>
        <w:t xml:space="preserve">3.1 Characterization of </w:t>
      </w:r>
      <w:proofErr w:type="spellStart"/>
      <w:r w:rsidRPr="00EA435E">
        <w:rPr>
          <w:b/>
          <w:sz w:val="24"/>
        </w:rPr>
        <w:t>biochar</w:t>
      </w:r>
      <w:proofErr w:type="spellEnd"/>
      <w:r w:rsidRPr="00EA435E">
        <w:rPr>
          <w:b/>
          <w:sz w:val="24"/>
        </w:rPr>
        <w:t>-based catalysts</w:t>
      </w:r>
    </w:p>
    <w:p w14:paraId="419325DA" w14:textId="6A7EA685" w:rsidR="00ED66EA" w:rsidRPr="00EA435E" w:rsidRDefault="000B67F7" w:rsidP="00F034ED">
      <w:pPr>
        <w:spacing w:line="480" w:lineRule="auto"/>
        <w:ind w:firstLineChars="177" w:firstLine="425"/>
        <w:rPr>
          <w:sz w:val="24"/>
        </w:rPr>
      </w:pPr>
      <w:r w:rsidRPr="00EA435E">
        <w:rPr>
          <w:sz w:val="24"/>
        </w:rPr>
        <w:lastRenderedPageBreak/>
        <w:t>A</w:t>
      </w:r>
      <w:r w:rsidRPr="00EA435E">
        <w:rPr>
          <w:rFonts w:hint="eastAsia"/>
          <w:sz w:val="24"/>
        </w:rPr>
        <w:t xml:space="preserve">s presented in Fig. 1, </w:t>
      </w:r>
      <w:r w:rsidRPr="00EA435E">
        <w:rPr>
          <w:sz w:val="24"/>
        </w:rPr>
        <w:t>the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transform</w:t>
      </w:r>
      <w:r w:rsidRPr="00EA435E">
        <w:rPr>
          <w:rFonts w:hint="eastAsia"/>
          <w:sz w:val="24"/>
        </w:rPr>
        <w:t>ation of</w:t>
      </w:r>
      <w:r w:rsidRPr="00EA435E">
        <w:rPr>
          <w:sz w:val="24"/>
        </w:rPr>
        <w:t xml:space="preserve"> morpholog</w:t>
      </w:r>
      <w:r w:rsidR="00C46E9B" w:rsidRPr="00EA435E">
        <w:rPr>
          <w:rFonts w:hint="eastAsia"/>
          <w:sz w:val="24"/>
        </w:rPr>
        <w:t>y</w:t>
      </w:r>
      <w:r w:rsidR="00C46E9B" w:rsidRPr="00EA435E">
        <w:rPr>
          <w:sz w:val="24"/>
        </w:rPr>
        <w:t xml:space="preserve"> and microstructure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on </w:t>
      </w:r>
      <w:proofErr w:type="spellStart"/>
      <w:r w:rsidRPr="00EA435E">
        <w:rPr>
          <w:rFonts w:hint="eastAsia"/>
          <w:sz w:val="24"/>
        </w:rPr>
        <w:t>biochar</w:t>
      </w:r>
      <w:proofErr w:type="spellEnd"/>
      <w:r w:rsidRPr="00EA435E">
        <w:rPr>
          <w:rFonts w:hint="eastAsia"/>
          <w:sz w:val="24"/>
        </w:rPr>
        <w:t xml:space="preserve"> undergone modification of DESs</w:t>
      </w:r>
      <w:r w:rsidRPr="00EA435E">
        <w:rPr>
          <w:sz w:val="24"/>
        </w:rPr>
        <w:t xml:space="preserve"> w</w:t>
      </w:r>
      <w:r w:rsidRPr="00EA435E">
        <w:rPr>
          <w:rFonts w:hint="eastAsia"/>
          <w:sz w:val="24"/>
        </w:rPr>
        <w:t>as</w:t>
      </w:r>
      <w:r w:rsidRPr="00EA435E">
        <w:rPr>
          <w:sz w:val="24"/>
        </w:rPr>
        <w:t xml:space="preserve"> characterized by SEM with different magnifications</w:t>
      </w:r>
      <w:r w:rsidRPr="00EA435E">
        <w:rPr>
          <w:rFonts w:hint="eastAsia"/>
          <w:sz w:val="24"/>
        </w:rPr>
        <w:t>.</w:t>
      </w:r>
      <w:r w:rsidRPr="00EA435E">
        <w:t xml:space="preserve"> </w:t>
      </w:r>
      <w:r w:rsidRPr="00EA435E">
        <w:rPr>
          <w:sz w:val="24"/>
        </w:rPr>
        <w:t>B</w:t>
      </w:r>
      <w:r w:rsidRPr="00EA435E">
        <w:rPr>
          <w:rFonts w:hint="eastAsia"/>
          <w:sz w:val="24"/>
        </w:rPr>
        <w:t xml:space="preserve">oth </w:t>
      </w:r>
      <w:r w:rsidRPr="00EA435E">
        <w:rPr>
          <w:sz w:val="24"/>
        </w:rPr>
        <w:t xml:space="preserve">particles of </w:t>
      </w:r>
      <w:proofErr w:type="spellStart"/>
      <w:r w:rsidRPr="00EA435E">
        <w:rPr>
          <w:rFonts w:hint="eastAsia"/>
          <w:sz w:val="24"/>
        </w:rPr>
        <w:t>biochar</w:t>
      </w:r>
      <w:proofErr w:type="spellEnd"/>
      <w:r w:rsidRPr="00EA435E">
        <w:rPr>
          <w:rFonts w:hint="eastAsia"/>
          <w:sz w:val="24"/>
        </w:rPr>
        <w:t>-based catalysts</w:t>
      </w:r>
      <w:r w:rsidRPr="00EA435E">
        <w:rPr>
          <w:sz w:val="24"/>
        </w:rPr>
        <w:t xml:space="preserve"> adopt a </w:t>
      </w:r>
      <w:proofErr w:type="spellStart"/>
      <w:r w:rsidRPr="00EA435E">
        <w:rPr>
          <w:sz w:val="24"/>
        </w:rPr>
        <w:t>rodlike</w:t>
      </w:r>
      <w:proofErr w:type="spellEnd"/>
      <w:r w:rsidRPr="00EA435E">
        <w:rPr>
          <w:sz w:val="24"/>
        </w:rPr>
        <w:t xml:space="preserve"> morphology</w:t>
      </w:r>
      <w:r w:rsidRPr="00EA435E">
        <w:rPr>
          <w:rFonts w:hint="eastAsia"/>
          <w:sz w:val="24"/>
        </w:rPr>
        <w:t xml:space="preserve"> which</w:t>
      </w:r>
      <w:r w:rsidRPr="00EA435E">
        <w:rPr>
          <w:sz w:val="24"/>
        </w:rPr>
        <w:t xml:space="preserve"> was consisted of plentiful strips</w:t>
      </w:r>
      <w:r w:rsidRPr="00EA435E">
        <w:rPr>
          <w:rFonts w:hint="eastAsia"/>
          <w:sz w:val="24"/>
        </w:rPr>
        <w:t xml:space="preserve">, </w:t>
      </w:r>
      <w:r w:rsidRPr="00EA435E">
        <w:rPr>
          <w:sz w:val="24"/>
        </w:rPr>
        <w:t>inherited from the natural morphology of Ramie fiber</w:t>
      </w:r>
      <w:r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 xml:space="preserve">A high magnification SEM image </w:t>
      </w:r>
      <w:r w:rsidRPr="00EA435E">
        <w:rPr>
          <w:rFonts w:hint="eastAsia"/>
          <w:sz w:val="24"/>
        </w:rPr>
        <w:t xml:space="preserve">(Fig. 1a and b) </w:t>
      </w:r>
      <w:r w:rsidRPr="00EA435E">
        <w:rPr>
          <w:sz w:val="24"/>
        </w:rPr>
        <w:t xml:space="preserve">of </w:t>
      </w:r>
      <w:r w:rsidRPr="00EA435E">
        <w:rPr>
          <w:rFonts w:hint="eastAsia"/>
          <w:sz w:val="24"/>
        </w:rPr>
        <w:t>PB</w:t>
      </w:r>
      <w:r w:rsidRPr="00EA435E">
        <w:rPr>
          <w:sz w:val="24"/>
        </w:rPr>
        <w:t xml:space="preserve"> reveal</w:t>
      </w:r>
      <w:r w:rsidR="00957293" w:rsidRPr="00EA435E">
        <w:rPr>
          <w:rFonts w:hint="eastAsia"/>
          <w:sz w:val="24"/>
        </w:rPr>
        <w:t>s</w:t>
      </w:r>
      <w:r w:rsidRPr="00EA435E">
        <w:rPr>
          <w:sz w:val="24"/>
        </w:rPr>
        <w:t xml:space="preserve"> that</w:t>
      </w:r>
      <w:r w:rsidRPr="00EA435E">
        <w:rPr>
          <w:rFonts w:hint="eastAsia"/>
          <w:sz w:val="24"/>
        </w:rPr>
        <w:t xml:space="preserve"> t</w:t>
      </w:r>
      <w:r w:rsidRPr="00EA435E">
        <w:rPr>
          <w:sz w:val="24"/>
        </w:rPr>
        <w:t xml:space="preserve">he </w:t>
      </w:r>
      <w:r w:rsidRPr="00EA435E">
        <w:rPr>
          <w:rFonts w:hint="eastAsia"/>
          <w:sz w:val="24"/>
        </w:rPr>
        <w:t>i</w:t>
      </w:r>
      <w:r w:rsidRPr="00EA435E">
        <w:rPr>
          <w:sz w:val="24"/>
        </w:rPr>
        <w:t>nterlinked filaments</w:t>
      </w:r>
      <w:r w:rsidR="00C46E9B" w:rsidRPr="00EA435E">
        <w:rPr>
          <w:rFonts w:hint="eastAsia"/>
          <w:sz w:val="24"/>
        </w:rPr>
        <w:t xml:space="preserve"> </w:t>
      </w:r>
      <w:r w:rsidR="00C46E9B" w:rsidRPr="00EA435E">
        <w:rPr>
          <w:sz w:val="24"/>
        </w:rPr>
        <w:t>aggregate</w:t>
      </w:r>
      <w:r w:rsidR="00C46E9B" w:rsidRPr="00EA435E">
        <w:rPr>
          <w:rFonts w:hint="eastAsia"/>
          <w:sz w:val="24"/>
        </w:rPr>
        <w:t>d</w:t>
      </w:r>
      <w:r w:rsidR="00C46E9B" w:rsidRPr="00EA435E">
        <w:rPr>
          <w:sz w:val="24"/>
        </w:rPr>
        <w:t xml:space="preserve"> and coalesced</w:t>
      </w:r>
      <w:r w:rsidR="00C46E9B" w:rsidRPr="00EA435E">
        <w:rPr>
          <w:rFonts w:hint="eastAsia"/>
          <w:sz w:val="24"/>
        </w:rPr>
        <w:t xml:space="preserve"> m</w:t>
      </w:r>
      <w:r w:rsidR="00C46E9B" w:rsidRPr="00EA435E">
        <w:rPr>
          <w:sz w:val="24"/>
        </w:rPr>
        <w:t>utual</w:t>
      </w:r>
      <w:r w:rsidR="00C46E9B" w:rsidRPr="00EA435E">
        <w:rPr>
          <w:rFonts w:hint="eastAsia"/>
          <w:sz w:val="24"/>
        </w:rPr>
        <w:t>ly</w:t>
      </w:r>
      <w:r w:rsidR="00C46E9B" w:rsidRPr="00EA435E">
        <w:rPr>
          <w:sz w:val="24"/>
        </w:rPr>
        <w:t xml:space="preserve"> </w:t>
      </w:r>
      <w:r w:rsidR="00C46E9B" w:rsidRPr="00EA435E">
        <w:rPr>
          <w:rFonts w:hint="eastAsia"/>
          <w:sz w:val="24"/>
        </w:rPr>
        <w:t>to</w:t>
      </w:r>
      <w:r w:rsidR="00C46E9B" w:rsidRPr="00EA435E">
        <w:t xml:space="preserve"> </w:t>
      </w:r>
      <w:r w:rsidR="00C46E9B" w:rsidRPr="00EA435E">
        <w:rPr>
          <w:rFonts w:hint="eastAsia"/>
          <w:sz w:val="24"/>
        </w:rPr>
        <w:t>form</w:t>
      </w:r>
      <w:r w:rsidR="00C46E9B" w:rsidRPr="00EA435E">
        <w:rPr>
          <w:sz w:val="24"/>
        </w:rPr>
        <w:t xml:space="preserve"> </w:t>
      </w:r>
      <w:r w:rsidR="00C46E9B" w:rsidRPr="00EA435E">
        <w:rPr>
          <w:rFonts w:hint="eastAsia"/>
          <w:sz w:val="24"/>
        </w:rPr>
        <w:t xml:space="preserve">a </w:t>
      </w:r>
      <w:r w:rsidR="00C46E9B" w:rsidRPr="00EA435E">
        <w:rPr>
          <w:sz w:val="24"/>
        </w:rPr>
        <w:t xml:space="preserve">surface status with grooves in </w:t>
      </w:r>
      <w:r w:rsidR="00C46E9B" w:rsidRPr="00EA435E">
        <w:rPr>
          <w:rFonts w:hint="eastAsia"/>
          <w:sz w:val="24"/>
        </w:rPr>
        <w:t>one</w:t>
      </w:r>
      <w:r w:rsidR="00C46E9B" w:rsidRPr="00EA435E">
        <w:rPr>
          <w:sz w:val="24"/>
        </w:rPr>
        <w:t xml:space="preserve"> direction</w:t>
      </w:r>
      <w:r w:rsidRPr="00EA435E">
        <w:rPr>
          <w:sz w:val="24"/>
        </w:rPr>
        <w:t xml:space="preserve"> </w:t>
      </w:r>
      <w:r w:rsidR="00C46E9B" w:rsidRPr="00EA435E">
        <w:rPr>
          <w:rFonts w:hint="eastAsia"/>
          <w:sz w:val="24"/>
        </w:rPr>
        <w:t>o</w:t>
      </w:r>
      <w:r w:rsidRPr="00EA435E">
        <w:rPr>
          <w:rFonts w:hint="eastAsia"/>
          <w:sz w:val="24"/>
        </w:rPr>
        <w:t>n</w:t>
      </w:r>
      <w:r w:rsidRPr="00EA435E">
        <w:rPr>
          <w:sz w:val="24"/>
        </w:rPr>
        <w:t xml:space="preserve"> the original </w:t>
      </w:r>
      <w:proofErr w:type="spellStart"/>
      <w:r w:rsidRPr="00EA435E">
        <w:rPr>
          <w:sz w:val="24"/>
        </w:rPr>
        <w:t>biochar</w:t>
      </w:r>
      <w:proofErr w:type="spellEnd"/>
      <w:r w:rsidRPr="00EA435E">
        <w:rPr>
          <w:sz w:val="24"/>
        </w:rPr>
        <w:t>.</w:t>
      </w:r>
      <w:r w:rsidRPr="00EA435E">
        <w:t xml:space="preserve"> </w:t>
      </w:r>
      <w:r w:rsidRPr="00EA435E">
        <w:rPr>
          <w:sz w:val="24"/>
        </w:rPr>
        <w:t>After the</w:t>
      </w:r>
      <w:r w:rsidRPr="00EA435E">
        <w:t xml:space="preserve"> </w:t>
      </w:r>
      <w:r w:rsidRPr="00EA435E">
        <w:rPr>
          <w:sz w:val="24"/>
        </w:rPr>
        <w:t>DES</w:t>
      </w:r>
      <w:r w:rsidRPr="00EA435E">
        <w:rPr>
          <w:rFonts w:hint="eastAsia"/>
          <w:sz w:val="24"/>
        </w:rPr>
        <w:t>s</w:t>
      </w:r>
      <w:r w:rsidRPr="00EA435E">
        <w:rPr>
          <w:sz w:val="24"/>
        </w:rPr>
        <w:t xml:space="preserve"> processing, the connect</w:t>
      </w:r>
      <w:bookmarkStart w:id="62" w:name="OLE_LINK167"/>
      <w:bookmarkStart w:id="63" w:name="OLE_LINK168"/>
      <w:r w:rsidR="00AB65F7" w:rsidRPr="00EA435E">
        <w:rPr>
          <w:rFonts w:hint="eastAsia"/>
          <w:sz w:val="24"/>
        </w:rPr>
        <w:t xml:space="preserve">ed substances and surface </w:t>
      </w:r>
      <w:r w:rsidR="00AB65F7" w:rsidRPr="00EA435E">
        <w:rPr>
          <w:sz w:val="24"/>
        </w:rPr>
        <w:t xml:space="preserve">cementing </w:t>
      </w:r>
      <w:r w:rsidR="00AB65F7" w:rsidRPr="00EA435E">
        <w:rPr>
          <w:rFonts w:hint="eastAsia"/>
          <w:sz w:val="24"/>
        </w:rPr>
        <w:t xml:space="preserve">substances </w:t>
      </w:r>
      <w:bookmarkEnd w:id="62"/>
      <w:bookmarkEnd w:id="63"/>
      <w:r w:rsidR="00AB65F7" w:rsidRPr="00EA435E">
        <w:rPr>
          <w:sz w:val="24"/>
        </w:rPr>
        <w:t>of filament</w:t>
      </w:r>
      <w:r w:rsidR="00AB65F7" w:rsidRPr="00EA435E">
        <w:rPr>
          <w:rFonts w:hint="eastAsia"/>
          <w:sz w:val="24"/>
        </w:rPr>
        <w:t>s were</w:t>
      </w:r>
      <w:r w:rsidRPr="00EA435E">
        <w:rPr>
          <w:sz w:val="24"/>
        </w:rPr>
        <w:t xml:space="preserve"> damaged, allowing the </w:t>
      </w:r>
      <w:bookmarkStart w:id="64" w:name="OLE_LINK169"/>
      <w:bookmarkStart w:id="65" w:name="OLE_LINK170"/>
      <w:r w:rsidRPr="00EA435E">
        <w:rPr>
          <w:rFonts w:hint="eastAsia"/>
          <w:sz w:val="24"/>
        </w:rPr>
        <w:t xml:space="preserve">refined </w:t>
      </w:r>
      <w:bookmarkStart w:id="66" w:name="OLE_LINK163"/>
      <w:bookmarkStart w:id="67" w:name="OLE_LINK164"/>
      <w:r w:rsidRPr="00EA435E">
        <w:rPr>
          <w:sz w:val="24"/>
        </w:rPr>
        <w:t>fibrils</w:t>
      </w:r>
      <w:r w:rsidRPr="00EA435E">
        <w:rPr>
          <w:rFonts w:hint="eastAsia"/>
          <w:sz w:val="24"/>
        </w:rPr>
        <w:t xml:space="preserve"> </w:t>
      </w:r>
      <w:bookmarkEnd w:id="64"/>
      <w:bookmarkEnd w:id="65"/>
      <w:bookmarkEnd w:id="66"/>
      <w:bookmarkEnd w:id="67"/>
      <w:r w:rsidRPr="00EA435E">
        <w:rPr>
          <w:rFonts w:hint="eastAsia"/>
          <w:sz w:val="24"/>
        </w:rPr>
        <w:t xml:space="preserve">with </w:t>
      </w:r>
      <w:r w:rsidRPr="00EA435E">
        <w:rPr>
          <w:sz w:val="24"/>
        </w:rPr>
        <w:t>diameter of about 2</w:t>
      </w:r>
      <w:r w:rsidRPr="00EA435E">
        <w:rPr>
          <w:rFonts w:hint="eastAsia"/>
          <w:sz w:val="24"/>
        </w:rPr>
        <w:t>0</w:t>
      </w:r>
      <w:r w:rsidRPr="00EA435E">
        <w:rPr>
          <w:sz w:val="24"/>
        </w:rPr>
        <w:t>0 nm to be separated from each other</w:t>
      </w:r>
      <w:r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 xml:space="preserve">The </w:t>
      </w:r>
      <w:r w:rsidRPr="00EA435E">
        <w:rPr>
          <w:rFonts w:hint="eastAsia"/>
          <w:sz w:val="24"/>
        </w:rPr>
        <w:t>successful</w:t>
      </w:r>
      <w:r w:rsidRPr="00EA435E">
        <w:rPr>
          <w:sz w:val="24"/>
        </w:rPr>
        <w:t xml:space="preserve"> separat</w:t>
      </w:r>
      <w:r w:rsidRPr="00EA435E">
        <w:rPr>
          <w:rFonts w:hint="eastAsia"/>
          <w:sz w:val="24"/>
        </w:rPr>
        <w:t xml:space="preserve">ing </w:t>
      </w:r>
      <w:r w:rsidRPr="00EA435E">
        <w:rPr>
          <w:sz w:val="24"/>
        </w:rPr>
        <w:t>fibrils</w:t>
      </w:r>
      <w:r w:rsidRPr="00EA435E">
        <w:rPr>
          <w:rFonts w:hint="eastAsia"/>
          <w:sz w:val="24"/>
        </w:rPr>
        <w:t xml:space="preserve"> from fiber biomass was </w:t>
      </w:r>
      <w:r w:rsidRPr="00EA435E">
        <w:rPr>
          <w:sz w:val="24"/>
        </w:rPr>
        <w:t>ascribe</w:t>
      </w:r>
      <w:r w:rsidRPr="00EA435E">
        <w:rPr>
          <w:rFonts w:hint="eastAsia"/>
          <w:sz w:val="24"/>
        </w:rPr>
        <w:t>d to the i</w:t>
      </w:r>
      <w:r w:rsidRPr="00EA435E">
        <w:rPr>
          <w:sz w:val="24"/>
        </w:rPr>
        <w:t>ntercalation effect and</w:t>
      </w:r>
      <w:r w:rsidRPr="00EA435E">
        <w:t xml:space="preserve"> </w:t>
      </w:r>
      <w:r w:rsidRPr="00EA435E">
        <w:rPr>
          <w:sz w:val="24"/>
        </w:rPr>
        <w:t>swelling phenomena</w:t>
      </w:r>
      <w:r w:rsidR="00F034ED" w:rsidRPr="00EA435E">
        <w:rPr>
          <w:rFonts w:hint="eastAsia"/>
          <w:sz w:val="24"/>
        </w:rPr>
        <w:t xml:space="preserve"> by</w:t>
      </w:r>
      <w:r w:rsidR="00F034ED" w:rsidRPr="00EA435E">
        <w:rPr>
          <w:sz w:val="24"/>
        </w:rPr>
        <w:t xml:space="preserve"> DES</w:t>
      </w:r>
      <w:r w:rsidR="00F034ED" w:rsidRPr="00EA435E">
        <w:rPr>
          <w:rFonts w:hint="eastAsia"/>
          <w:sz w:val="24"/>
        </w:rPr>
        <w:t>s</w:t>
      </w:r>
      <w:r w:rsidRPr="00EA435E">
        <w:rPr>
          <w:rFonts w:hint="eastAsia"/>
          <w:sz w:val="24"/>
        </w:rPr>
        <w:t xml:space="preserve">, since the </w:t>
      </w:r>
      <w:r w:rsidRPr="00EA435E">
        <w:rPr>
          <w:sz w:val="24"/>
        </w:rPr>
        <w:t>DES</w:t>
      </w:r>
      <w:r w:rsidRPr="00EA435E">
        <w:rPr>
          <w:rFonts w:hint="eastAsia"/>
          <w:sz w:val="24"/>
        </w:rPr>
        <w:t>s have ability for</w:t>
      </w:r>
      <w:r w:rsidRPr="00EA435E">
        <w:rPr>
          <w:sz w:val="24"/>
        </w:rPr>
        <w:t xml:space="preserve"> permeat</w:t>
      </w:r>
      <w:r w:rsidRPr="00EA435E">
        <w:rPr>
          <w:rFonts w:hint="eastAsia"/>
          <w:sz w:val="24"/>
        </w:rPr>
        <w:t>ing</w:t>
      </w:r>
      <w:r w:rsidRPr="00EA435E">
        <w:rPr>
          <w:sz w:val="24"/>
        </w:rPr>
        <w:t xml:space="preserve"> into the fiber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filament</w:t>
      </w:r>
      <w:r w:rsidRPr="00EA435E">
        <w:rPr>
          <w:rFonts w:hint="eastAsia"/>
          <w:sz w:val="24"/>
        </w:rPr>
        <w:t>s</w:t>
      </w:r>
      <w:r w:rsidRPr="00EA435E">
        <w:rPr>
          <w:sz w:val="24"/>
        </w:rPr>
        <w:t xml:space="preserve"> and </w:t>
      </w:r>
      <w:r w:rsidRPr="00EA435E">
        <w:rPr>
          <w:rFonts w:hint="eastAsia"/>
          <w:sz w:val="24"/>
        </w:rPr>
        <w:t>l</w:t>
      </w:r>
      <w:r w:rsidRPr="00EA435E">
        <w:rPr>
          <w:sz w:val="24"/>
        </w:rPr>
        <w:t>oos</w:t>
      </w:r>
      <w:r w:rsidRPr="00EA435E">
        <w:rPr>
          <w:rFonts w:hint="eastAsia"/>
          <w:sz w:val="24"/>
        </w:rPr>
        <w:t>en</w:t>
      </w:r>
      <w:r w:rsidRPr="00EA435E">
        <w:rPr>
          <w:sz w:val="24"/>
        </w:rPr>
        <w:t xml:space="preserve"> the linking force between </w:t>
      </w:r>
      <w:r w:rsidR="00F034ED" w:rsidRPr="00EA435E">
        <w:rPr>
          <w:sz w:val="24"/>
        </w:rPr>
        <w:t>fibrils</w:t>
      </w:r>
      <w:r w:rsidR="00F034ED"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by </w:t>
      </w:r>
      <w:r w:rsidRPr="00EA435E">
        <w:rPr>
          <w:rFonts w:hint="eastAsia"/>
          <w:sz w:val="24"/>
        </w:rPr>
        <w:t>weakening</w:t>
      </w:r>
      <w:r w:rsidRPr="00EA435E">
        <w:rPr>
          <w:sz w:val="24"/>
        </w:rPr>
        <w:t xml:space="preserve"> the hydrogen bonds</w:t>
      </w:r>
      <w:r w:rsidR="0025124B" w:rsidRPr="00EA435E">
        <w:rPr>
          <w:rFonts w:hint="eastAsia"/>
          <w:sz w:val="24"/>
        </w:rPr>
        <w:t xml:space="preserve"> </w:t>
      </w:r>
      <w:r w:rsidR="00A925E5" w:rsidRPr="00EA435E">
        <w:rPr>
          <w:rFonts w:hint="eastAsia"/>
          <w:sz w:val="24"/>
        </w:rPr>
        <w:t>[30]</w:t>
      </w:r>
      <w:r w:rsidR="0025124B" w:rsidRPr="00EA435E">
        <w:rPr>
          <w:rFonts w:hint="eastAsia"/>
          <w:sz w:val="24"/>
        </w:rPr>
        <w:t>,</w:t>
      </w:r>
      <w:r w:rsidRPr="00EA435E">
        <w:rPr>
          <w:sz w:val="24"/>
        </w:rPr>
        <w:t xml:space="preserve"> decreasing the</w:t>
      </w:r>
      <w:r w:rsidRPr="00EA435E">
        <w:rPr>
          <w:rFonts w:hint="eastAsia"/>
          <w:sz w:val="24"/>
        </w:rPr>
        <w:t>ir</w:t>
      </w:r>
      <w:r w:rsidRPr="00EA435E">
        <w:rPr>
          <w:sz w:val="24"/>
        </w:rPr>
        <w:t xml:space="preserve"> hydrophobic interaction</w:t>
      </w:r>
      <w:r w:rsidRPr="00EA435E">
        <w:rPr>
          <w:rFonts w:hint="eastAsia"/>
          <w:sz w:val="24"/>
        </w:rPr>
        <w:t xml:space="preserve">, </w:t>
      </w:r>
      <w:r w:rsidRPr="00EA435E">
        <w:rPr>
          <w:sz w:val="24"/>
        </w:rPr>
        <w:t xml:space="preserve">and </w:t>
      </w:r>
      <w:r w:rsidRPr="00EA435E">
        <w:rPr>
          <w:rFonts w:hint="eastAsia"/>
          <w:sz w:val="24"/>
        </w:rPr>
        <w:t xml:space="preserve">destroying the linked substances, </w:t>
      </w:r>
      <w:r w:rsidRPr="00EA435E">
        <w:rPr>
          <w:sz w:val="24"/>
        </w:rPr>
        <w:t>and</w:t>
      </w:r>
      <w:r w:rsidRPr="00EA435E">
        <w:rPr>
          <w:rFonts w:hint="eastAsia"/>
          <w:sz w:val="24"/>
        </w:rPr>
        <w:t xml:space="preserve"> it is therefore </w:t>
      </w:r>
      <w:bookmarkStart w:id="68" w:name="OLE_LINK41"/>
      <w:bookmarkStart w:id="69" w:name="OLE_LINK42"/>
      <w:r w:rsidRPr="00EA435E">
        <w:rPr>
          <w:rFonts w:hint="eastAsia"/>
          <w:sz w:val="24"/>
        </w:rPr>
        <w:t xml:space="preserve">the </w:t>
      </w:r>
      <w:bookmarkStart w:id="70" w:name="OLE_LINK10"/>
      <w:bookmarkStart w:id="71" w:name="OLE_LINK12"/>
      <w:r w:rsidRPr="00EA435E">
        <w:rPr>
          <w:rFonts w:hint="eastAsia"/>
          <w:sz w:val="24"/>
        </w:rPr>
        <w:t xml:space="preserve">refined </w:t>
      </w:r>
      <w:r w:rsidRPr="00EA435E">
        <w:rPr>
          <w:sz w:val="24"/>
        </w:rPr>
        <w:t>fibrils</w:t>
      </w:r>
      <w:bookmarkEnd w:id="68"/>
      <w:bookmarkEnd w:id="69"/>
      <w:bookmarkEnd w:id="70"/>
      <w:bookmarkEnd w:id="71"/>
      <w:r w:rsidRPr="00EA435E">
        <w:rPr>
          <w:rFonts w:hint="eastAsia"/>
          <w:sz w:val="24"/>
        </w:rPr>
        <w:t xml:space="preserve"> would be separated </w:t>
      </w:r>
      <w:r w:rsidRPr="00EA435E">
        <w:rPr>
          <w:sz w:val="24"/>
        </w:rPr>
        <w:t xml:space="preserve">from the </w:t>
      </w:r>
      <w:r w:rsidRPr="00EA435E">
        <w:rPr>
          <w:rFonts w:hint="eastAsia"/>
          <w:sz w:val="24"/>
        </w:rPr>
        <w:t>whole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biomass </w:t>
      </w:r>
      <w:r w:rsidRPr="00EA435E">
        <w:rPr>
          <w:sz w:val="24"/>
        </w:rPr>
        <w:t>fibers</w:t>
      </w:r>
      <w:r w:rsidRPr="00EA435E">
        <w:rPr>
          <w:rFonts w:hint="eastAsia"/>
          <w:sz w:val="24"/>
        </w:rPr>
        <w:t>.</w:t>
      </w:r>
    </w:p>
    <w:p w14:paraId="7FAAA3B1" w14:textId="6E973B85" w:rsidR="00ED66EA" w:rsidRPr="00EA435E" w:rsidRDefault="000B67F7" w:rsidP="005B1046">
      <w:pPr>
        <w:spacing w:line="480" w:lineRule="auto"/>
        <w:ind w:firstLineChars="177" w:firstLine="425"/>
        <w:rPr>
          <w:kern w:val="0"/>
          <w:sz w:val="24"/>
        </w:rPr>
      </w:pPr>
      <w:r w:rsidRPr="00EA435E">
        <w:rPr>
          <w:sz w:val="24"/>
        </w:rPr>
        <w:t>To further expl</w:t>
      </w:r>
      <w:r w:rsidR="00BA3778" w:rsidRPr="00EA435E">
        <w:rPr>
          <w:sz w:val="24"/>
        </w:rPr>
        <w:t>ore the textural characteristic</w:t>
      </w:r>
      <w:r w:rsidRPr="00EA435E">
        <w:rPr>
          <w:rFonts w:hint="eastAsia"/>
          <w:sz w:val="24"/>
        </w:rPr>
        <w:t xml:space="preserve"> and por</w:t>
      </w:r>
      <w:r w:rsidR="00BA3778" w:rsidRPr="00EA435E">
        <w:rPr>
          <w:rFonts w:hint="eastAsia"/>
          <w:sz w:val="24"/>
        </w:rPr>
        <w:t>ous</w:t>
      </w:r>
      <w:r w:rsidRPr="00EA435E">
        <w:rPr>
          <w:rFonts w:hint="eastAsia"/>
          <w:sz w:val="24"/>
        </w:rPr>
        <w:t xml:space="preserve"> </w:t>
      </w:r>
      <w:r w:rsidR="00BA3778" w:rsidRPr="00EA435E">
        <w:rPr>
          <w:sz w:val="24"/>
        </w:rPr>
        <w:t>structural propert</w:t>
      </w:r>
      <w:r w:rsidR="00BA3778" w:rsidRPr="00EA435E">
        <w:rPr>
          <w:rFonts w:hint="eastAsia"/>
          <w:sz w:val="24"/>
        </w:rPr>
        <w:t>y</w:t>
      </w:r>
      <w:r w:rsidRPr="00EA435E">
        <w:rPr>
          <w:sz w:val="24"/>
        </w:rPr>
        <w:t xml:space="preserve"> of the </w:t>
      </w:r>
      <w:proofErr w:type="spellStart"/>
      <w:r w:rsidRPr="00EA435E">
        <w:rPr>
          <w:sz w:val="24"/>
        </w:rPr>
        <w:t>biochar</w:t>
      </w:r>
      <w:proofErr w:type="spellEnd"/>
      <w:r w:rsidRPr="00EA435E">
        <w:rPr>
          <w:sz w:val="24"/>
        </w:rPr>
        <w:t>-based catalysts</w:t>
      </w:r>
      <w:r w:rsidRPr="00EA435E">
        <w:rPr>
          <w:rFonts w:hint="eastAsia"/>
          <w:sz w:val="24"/>
        </w:rPr>
        <w:t xml:space="preserve"> before and after modification, N</w:t>
      </w:r>
      <w:r w:rsidRPr="00EA435E">
        <w:rPr>
          <w:rFonts w:hint="eastAsia"/>
          <w:sz w:val="24"/>
          <w:vertAlign w:val="subscript"/>
        </w:rPr>
        <w:t>2</w:t>
      </w:r>
      <w:r w:rsidRPr="00EA435E">
        <w:rPr>
          <w:sz w:val="24"/>
        </w:rPr>
        <w:t xml:space="preserve"> adsorption</w:t>
      </w:r>
      <w:r w:rsidRPr="00EA435E">
        <w:rPr>
          <w:rFonts w:hint="eastAsia"/>
          <w:sz w:val="24"/>
        </w:rPr>
        <w:t>-</w:t>
      </w:r>
      <w:r w:rsidRPr="00EA435E">
        <w:rPr>
          <w:sz w:val="24"/>
        </w:rPr>
        <w:t xml:space="preserve">desorption </w:t>
      </w:r>
      <w:bookmarkStart w:id="72" w:name="OLE_LINK31"/>
      <w:bookmarkStart w:id="73" w:name="OLE_LINK32"/>
      <w:bookmarkStart w:id="74" w:name="OLE_LINK33"/>
      <w:r w:rsidRPr="00EA435E">
        <w:rPr>
          <w:kern w:val="0"/>
          <w:sz w:val="24"/>
        </w:rPr>
        <w:t xml:space="preserve">isotherm </w:t>
      </w:r>
      <w:bookmarkEnd w:id="72"/>
      <w:bookmarkEnd w:id="73"/>
      <w:bookmarkEnd w:id="74"/>
      <w:r w:rsidRPr="00EA435E">
        <w:rPr>
          <w:kern w:val="0"/>
          <w:sz w:val="24"/>
        </w:rPr>
        <w:t>and the pore size distribution</w:t>
      </w:r>
      <w:r w:rsidR="006B2ADE" w:rsidRPr="00EA435E">
        <w:rPr>
          <w:rFonts w:hint="eastAsia"/>
          <w:sz w:val="24"/>
        </w:rPr>
        <w:t xml:space="preserve"> were analyzed (Fig.</w:t>
      </w:r>
      <w:r w:rsidRPr="00EA435E">
        <w:rPr>
          <w:rFonts w:hint="eastAsia"/>
          <w:sz w:val="24"/>
        </w:rPr>
        <w:t xml:space="preserve"> 1c and f)</w:t>
      </w:r>
      <w:r w:rsidRPr="00EA435E">
        <w:rPr>
          <w:sz w:val="24"/>
        </w:rPr>
        <w:t>.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B</w:t>
      </w:r>
      <w:r w:rsidRPr="00EA435E">
        <w:rPr>
          <w:rFonts w:hint="eastAsia"/>
          <w:sz w:val="24"/>
        </w:rPr>
        <w:t xml:space="preserve">oth </w:t>
      </w:r>
      <w:proofErr w:type="spellStart"/>
      <w:r w:rsidRPr="00EA435E">
        <w:rPr>
          <w:rFonts w:hint="eastAsia"/>
          <w:sz w:val="24"/>
        </w:rPr>
        <w:t>biochar</w:t>
      </w:r>
      <w:proofErr w:type="spellEnd"/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exhibit</w:t>
      </w:r>
      <w:r w:rsidRPr="00EA435E">
        <w:rPr>
          <w:rFonts w:hint="eastAsia"/>
          <w:sz w:val="24"/>
        </w:rPr>
        <w:t>ed</w:t>
      </w:r>
      <w:r w:rsidRPr="00EA435E">
        <w:rPr>
          <w:sz w:val="24"/>
        </w:rPr>
        <w:t xml:space="preserve"> I/II-type isothermal curves</w:t>
      </w:r>
      <w:r w:rsidRPr="00EA435E">
        <w:rPr>
          <w:rFonts w:hint="eastAsia"/>
          <w:sz w:val="24"/>
        </w:rPr>
        <w:t xml:space="preserve"> with the </w:t>
      </w:r>
      <w:r w:rsidRPr="00EA435E">
        <w:rPr>
          <w:sz w:val="24"/>
        </w:rPr>
        <w:t xml:space="preserve">abrupt adsorption inflection at low relative pressures, </w:t>
      </w:r>
      <w:r w:rsidRPr="00EA435E">
        <w:rPr>
          <w:rFonts w:hint="eastAsia"/>
          <w:sz w:val="24"/>
        </w:rPr>
        <w:t>suggesting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the</w:t>
      </w:r>
      <w:r w:rsidRPr="00EA435E">
        <w:rPr>
          <w:sz w:val="24"/>
        </w:rPr>
        <w:t xml:space="preserve"> characteristic of micro</w:t>
      </w:r>
      <w:r w:rsidRPr="00EA435E">
        <w:rPr>
          <w:rFonts w:hint="eastAsia"/>
          <w:sz w:val="24"/>
        </w:rPr>
        <w:t>-</w:t>
      </w:r>
      <w:r w:rsidRPr="00EA435E">
        <w:rPr>
          <w:sz w:val="24"/>
        </w:rPr>
        <w:t>pore</w:t>
      </w:r>
      <w:r w:rsidRPr="00EA435E">
        <w:rPr>
          <w:rFonts w:hint="eastAsia"/>
          <w:sz w:val="24"/>
        </w:rPr>
        <w:t>s</w:t>
      </w:r>
      <w:r w:rsidR="00BA3778" w:rsidRPr="00EA435E">
        <w:rPr>
          <w:rFonts w:hint="eastAsia"/>
          <w:sz w:val="24"/>
        </w:rPr>
        <w:t xml:space="preserve"> [31]</w:t>
      </w:r>
      <w:r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>A</w:t>
      </w:r>
      <w:r w:rsidRPr="00EA435E">
        <w:rPr>
          <w:rFonts w:hint="eastAsia"/>
          <w:sz w:val="24"/>
        </w:rPr>
        <w:t xml:space="preserve">nd there were </w:t>
      </w:r>
      <w:r w:rsidRPr="00EA435E">
        <w:rPr>
          <w:sz w:val="24"/>
        </w:rPr>
        <w:t>H4-type hysteretic loop</w:t>
      </w:r>
      <w:r w:rsidRPr="00EA435E">
        <w:rPr>
          <w:rFonts w:hint="eastAsia"/>
          <w:sz w:val="24"/>
        </w:rPr>
        <w:t>s</w:t>
      </w:r>
      <w:r w:rsidRPr="00EA435E">
        <w:rPr>
          <w:sz w:val="24"/>
        </w:rPr>
        <w:t xml:space="preserve"> of desorption branch</w:t>
      </w:r>
      <w:r w:rsidRPr="00EA435E">
        <w:rPr>
          <w:rFonts w:hint="eastAsia"/>
          <w:sz w:val="24"/>
        </w:rPr>
        <w:t xml:space="preserve"> in </w:t>
      </w:r>
      <w:r w:rsidRPr="00EA435E">
        <w:rPr>
          <w:kern w:val="0"/>
          <w:sz w:val="24"/>
        </w:rPr>
        <w:t>isotherm</w:t>
      </w:r>
      <w:r w:rsidRPr="00EA435E">
        <w:rPr>
          <w:rFonts w:hint="eastAsia"/>
          <w:kern w:val="0"/>
          <w:sz w:val="24"/>
        </w:rPr>
        <w:t xml:space="preserve">, assigned to the </w:t>
      </w:r>
      <w:r w:rsidRPr="00EA435E">
        <w:rPr>
          <w:kern w:val="0"/>
          <w:sz w:val="24"/>
        </w:rPr>
        <w:t>narrow fissure pore</w:t>
      </w:r>
      <w:r w:rsidRPr="00EA435E">
        <w:rPr>
          <w:rFonts w:hint="eastAsia"/>
          <w:kern w:val="0"/>
          <w:sz w:val="24"/>
        </w:rPr>
        <w:t>s</w:t>
      </w:r>
      <w:r w:rsidRPr="00EA435E">
        <w:rPr>
          <w:kern w:val="0"/>
          <w:sz w:val="24"/>
        </w:rPr>
        <w:t>,</w:t>
      </w:r>
      <w:r w:rsidRPr="00EA435E">
        <w:t xml:space="preserve"> </w:t>
      </w:r>
      <w:r w:rsidRPr="00EA435E">
        <w:rPr>
          <w:kern w:val="0"/>
          <w:sz w:val="24"/>
        </w:rPr>
        <w:t>originating from the interstice</w:t>
      </w:r>
      <w:r w:rsidR="00BA3778" w:rsidRPr="00EA435E">
        <w:rPr>
          <w:rFonts w:hint="eastAsia"/>
          <w:kern w:val="0"/>
          <w:sz w:val="24"/>
        </w:rPr>
        <w:t>s</w:t>
      </w:r>
      <w:r w:rsidRPr="00EA435E">
        <w:rPr>
          <w:kern w:val="0"/>
          <w:sz w:val="24"/>
        </w:rPr>
        <w:t xml:space="preserve"> between the filamentous structures. A</w:t>
      </w:r>
      <w:r w:rsidRPr="00EA435E">
        <w:rPr>
          <w:rFonts w:hint="eastAsia"/>
          <w:kern w:val="0"/>
          <w:sz w:val="24"/>
        </w:rPr>
        <w:t xml:space="preserve">s </w:t>
      </w:r>
      <w:r w:rsidRPr="00EA435E">
        <w:rPr>
          <w:rFonts w:hint="eastAsia"/>
          <w:kern w:val="0"/>
          <w:sz w:val="24"/>
        </w:rPr>
        <w:lastRenderedPageBreak/>
        <w:t>presented in Table 1, t</w:t>
      </w:r>
      <w:r w:rsidRPr="00EA435E">
        <w:rPr>
          <w:kern w:val="0"/>
          <w:sz w:val="24"/>
        </w:rPr>
        <w:t xml:space="preserve">he calculated </w:t>
      </w:r>
      <w:r w:rsidRPr="00EA435E">
        <w:rPr>
          <w:rFonts w:hint="eastAsia"/>
          <w:kern w:val="0"/>
          <w:sz w:val="24"/>
        </w:rPr>
        <w:t xml:space="preserve">BET </w:t>
      </w:r>
      <w:r w:rsidRPr="00EA435E">
        <w:rPr>
          <w:kern w:val="0"/>
          <w:sz w:val="24"/>
        </w:rPr>
        <w:t>specific surface area</w:t>
      </w:r>
      <w:r w:rsidRPr="00EA435E">
        <w:rPr>
          <w:rFonts w:hint="eastAsia"/>
          <w:kern w:val="0"/>
          <w:sz w:val="24"/>
        </w:rPr>
        <w:t xml:space="preserve"> (S</w:t>
      </w:r>
      <w:r w:rsidR="00BA3778" w:rsidRPr="00EA435E">
        <w:rPr>
          <w:rFonts w:hint="eastAsia"/>
          <w:kern w:val="0"/>
          <w:sz w:val="24"/>
          <w:vertAlign w:val="subscript"/>
        </w:rPr>
        <w:t>BET</w:t>
      </w:r>
      <w:r w:rsidRPr="00EA435E">
        <w:rPr>
          <w:rFonts w:hint="eastAsia"/>
          <w:kern w:val="0"/>
          <w:sz w:val="24"/>
        </w:rPr>
        <w:t xml:space="preserve">), as well as the contribution of </w:t>
      </w:r>
      <w:proofErr w:type="spellStart"/>
      <w:r w:rsidRPr="00EA435E">
        <w:rPr>
          <w:rFonts w:hint="eastAsia"/>
          <w:kern w:val="0"/>
          <w:sz w:val="24"/>
        </w:rPr>
        <w:t>m</w:t>
      </w:r>
      <w:r w:rsidRPr="00EA435E">
        <w:rPr>
          <w:kern w:val="0"/>
          <w:sz w:val="24"/>
        </w:rPr>
        <w:t>icropore</w:t>
      </w:r>
      <w:proofErr w:type="spellEnd"/>
      <w:r w:rsidRPr="00EA435E">
        <w:rPr>
          <w:kern w:val="0"/>
          <w:sz w:val="24"/>
        </w:rPr>
        <w:t xml:space="preserve"> </w:t>
      </w:r>
      <w:r w:rsidRPr="00EA435E">
        <w:rPr>
          <w:rFonts w:hint="eastAsia"/>
          <w:kern w:val="0"/>
          <w:sz w:val="24"/>
        </w:rPr>
        <w:t>a</w:t>
      </w:r>
      <w:r w:rsidRPr="00EA435E">
        <w:rPr>
          <w:kern w:val="0"/>
          <w:sz w:val="24"/>
        </w:rPr>
        <w:t>rea</w:t>
      </w:r>
      <w:r w:rsidRPr="00EA435E">
        <w:rPr>
          <w:rFonts w:hint="eastAsia"/>
          <w:kern w:val="0"/>
          <w:sz w:val="24"/>
        </w:rPr>
        <w:t xml:space="preserve">, was higher in NRBF than that in </w:t>
      </w:r>
      <w:r w:rsidR="00FC7C55" w:rsidRPr="00EA435E">
        <w:rPr>
          <w:rFonts w:hint="eastAsia"/>
          <w:kern w:val="0"/>
          <w:sz w:val="24"/>
        </w:rPr>
        <w:t>PB</w:t>
      </w:r>
      <w:r w:rsidRPr="00EA435E">
        <w:rPr>
          <w:rFonts w:hint="eastAsia"/>
          <w:kern w:val="0"/>
          <w:sz w:val="24"/>
        </w:rPr>
        <w:t xml:space="preserve">. </w:t>
      </w:r>
      <w:r w:rsidRPr="00EA435E">
        <w:rPr>
          <w:kern w:val="0"/>
          <w:sz w:val="24"/>
        </w:rPr>
        <w:t>M</w:t>
      </w:r>
      <w:r w:rsidRPr="00EA435E">
        <w:rPr>
          <w:rFonts w:hint="eastAsia"/>
          <w:kern w:val="0"/>
          <w:sz w:val="24"/>
        </w:rPr>
        <w:t xml:space="preserve">oreover, the </w:t>
      </w:r>
      <w:r w:rsidRPr="00EA435E">
        <w:rPr>
          <w:sz w:val="24"/>
        </w:rPr>
        <w:t xml:space="preserve">pore size distribution, calculated by the </w:t>
      </w:r>
      <w:r w:rsidRPr="00EA435E">
        <w:rPr>
          <w:rFonts w:hint="eastAsia"/>
          <w:sz w:val="24"/>
        </w:rPr>
        <w:t>DFT</w:t>
      </w:r>
      <w:r w:rsidRPr="00EA435E">
        <w:rPr>
          <w:sz w:val="24"/>
        </w:rPr>
        <w:t xml:space="preserve"> model</w:t>
      </w:r>
      <w:r w:rsidRPr="00EA435E">
        <w:rPr>
          <w:rFonts w:hint="eastAsia"/>
          <w:sz w:val="24"/>
        </w:rPr>
        <w:t>, exhibited the s</w:t>
      </w:r>
      <w:r w:rsidRPr="00EA435E">
        <w:rPr>
          <w:sz w:val="24"/>
        </w:rPr>
        <w:t xml:space="preserve">maller pore </w:t>
      </w:r>
      <w:r w:rsidRPr="00EA435E">
        <w:rPr>
          <w:rFonts w:hint="eastAsia"/>
          <w:sz w:val="24"/>
        </w:rPr>
        <w:t>diameter</w:t>
      </w:r>
      <w:r w:rsidRPr="00EA435E">
        <w:rPr>
          <w:sz w:val="24"/>
        </w:rPr>
        <w:t xml:space="preserve"> and higher proportion of </w:t>
      </w:r>
      <w:proofErr w:type="spellStart"/>
      <w:r w:rsidRPr="00EA435E">
        <w:rPr>
          <w:sz w:val="24"/>
        </w:rPr>
        <w:t>micropores</w:t>
      </w:r>
      <w:proofErr w:type="spellEnd"/>
      <w:r w:rsidR="00216C5D" w:rsidRPr="00EA435E">
        <w:rPr>
          <w:rFonts w:hint="eastAsia"/>
          <w:sz w:val="24"/>
        </w:rPr>
        <w:t xml:space="preserve"> on </w:t>
      </w:r>
      <w:r w:rsidR="00216C5D" w:rsidRPr="00EA435E">
        <w:rPr>
          <w:rFonts w:hint="eastAsia"/>
          <w:kern w:val="0"/>
          <w:sz w:val="24"/>
        </w:rPr>
        <w:t>NRBF</w:t>
      </w:r>
      <w:r w:rsidR="00216C5D" w:rsidRPr="00EA435E">
        <w:rPr>
          <w:rFonts w:hint="eastAsia"/>
          <w:sz w:val="24"/>
        </w:rPr>
        <w:t>. It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demonstrat</w:t>
      </w:r>
      <w:r w:rsidR="00216C5D" w:rsidRPr="00EA435E">
        <w:rPr>
          <w:rFonts w:hint="eastAsia"/>
          <w:sz w:val="24"/>
        </w:rPr>
        <w:t>ed</w:t>
      </w:r>
      <w:r w:rsidRPr="00EA435E">
        <w:rPr>
          <w:sz w:val="24"/>
        </w:rPr>
        <w:t xml:space="preserve"> that DES</w:t>
      </w:r>
      <w:r w:rsidRPr="00EA435E">
        <w:rPr>
          <w:rFonts w:hint="eastAsia"/>
          <w:sz w:val="24"/>
        </w:rPr>
        <w:t>s</w:t>
      </w:r>
      <w:r w:rsidRPr="00EA435E">
        <w:rPr>
          <w:sz w:val="24"/>
        </w:rPr>
        <w:t xml:space="preserve"> </w:t>
      </w:r>
      <w:r w:rsidR="00216C5D" w:rsidRPr="00EA435E">
        <w:rPr>
          <w:rFonts w:hint="eastAsia"/>
          <w:sz w:val="24"/>
        </w:rPr>
        <w:t>could</w:t>
      </w:r>
      <w:r w:rsidRPr="00EA435E">
        <w:rPr>
          <w:sz w:val="24"/>
        </w:rPr>
        <w:t xml:space="preserve"> penetrate smoothly into the </w:t>
      </w:r>
      <w:r w:rsidRPr="00EA435E">
        <w:rPr>
          <w:rFonts w:hint="eastAsia"/>
          <w:sz w:val="24"/>
        </w:rPr>
        <w:t>space</w:t>
      </w:r>
      <w:r w:rsidRPr="00EA435E">
        <w:rPr>
          <w:sz w:val="24"/>
        </w:rPr>
        <w:t xml:space="preserve"> of the </w:t>
      </w:r>
      <w:r w:rsidRPr="00EA435E">
        <w:rPr>
          <w:kern w:val="0"/>
          <w:sz w:val="24"/>
        </w:rPr>
        <w:t xml:space="preserve">filamentous </w:t>
      </w:r>
      <w:r w:rsidRPr="00EA435E">
        <w:rPr>
          <w:sz w:val="24"/>
        </w:rPr>
        <w:t xml:space="preserve">structure, </w:t>
      </w:r>
      <w:bookmarkStart w:id="75" w:name="OLE_LINK66"/>
      <w:bookmarkStart w:id="76" w:name="OLE_LINK67"/>
      <w:r w:rsidR="00630A1D" w:rsidRPr="00630A1D">
        <w:rPr>
          <w:rFonts w:hint="eastAsia"/>
          <w:color w:val="FF0000"/>
          <w:sz w:val="24"/>
        </w:rPr>
        <w:t>thereby</w:t>
      </w:r>
      <w:r w:rsidRPr="00630A1D">
        <w:rPr>
          <w:rFonts w:hint="eastAsia"/>
          <w:color w:val="FF0000"/>
          <w:sz w:val="24"/>
        </w:rPr>
        <w:t xml:space="preserve"> </w:t>
      </w:r>
      <w:bookmarkEnd w:id="75"/>
      <w:bookmarkEnd w:id="76"/>
      <w:r w:rsidRPr="00630A1D">
        <w:rPr>
          <w:color w:val="FF0000"/>
          <w:sz w:val="24"/>
        </w:rPr>
        <w:t>increas</w:t>
      </w:r>
      <w:r w:rsidR="00630A1D" w:rsidRPr="00630A1D">
        <w:rPr>
          <w:rFonts w:hint="eastAsia"/>
          <w:color w:val="FF0000"/>
          <w:sz w:val="24"/>
        </w:rPr>
        <w:t>ing</w:t>
      </w:r>
      <w:r w:rsidR="00630A1D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the </w:t>
      </w:r>
      <w:r w:rsidRPr="00EA435E">
        <w:rPr>
          <w:rFonts w:hint="eastAsia"/>
          <w:sz w:val="24"/>
        </w:rPr>
        <w:t xml:space="preserve">gap </w:t>
      </w:r>
      <w:r w:rsidRPr="00EA435E">
        <w:rPr>
          <w:sz w:val="24"/>
        </w:rPr>
        <w:t xml:space="preserve">distance </w:t>
      </w:r>
      <w:r w:rsidR="00216C5D" w:rsidRPr="00EA435E">
        <w:rPr>
          <w:rFonts w:hint="eastAsia"/>
          <w:sz w:val="24"/>
        </w:rPr>
        <w:t xml:space="preserve">between each </w:t>
      </w:r>
      <w:r w:rsidR="00216C5D" w:rsidRPr="00EA435E">
        <w:rPr>
          <w:sz w:val="24"/>
        </w:rPr>
        <w:t>fibrils</w:t>
      </w:r>
      <w:r w:rsidR="00216C5D" w:rsidRPr="00630A1D">
        <w:rPr>
          <w:rFonts w:hint="eastAsia"/>
          <w:color w:val="FF0000"/>
          <w:sz w:val="24"/>
        </w:rPr>
        <w:t xml:space="preserve"> </w:t>
      </w:r>
      <w:r w:rsidRPr="00630A1D">
        <w:rPr>
          <w:rFonts w:hint="eastAsia"/>
          <w:color w:val="FF0000"/>
          <w:sz w:val="24"/>
        </w:rPr>
        <w:t>or e</w:t>
      </w:r>
      <w:r w:rsidRPr="00630A1D">
        <w:rPr>
          <w:color w:val="FF0000"/>
          <w:sz w:val="24"/>
        </w:rPr>
        <w:t>ven achiev</w:t>
      </w:r>
      <w:r w:rsidR="00630A1D" w:rsidRPr="00630A1D">
        <w:rPr>
          <w:rFonts w:hint="eastAsia"/>
          <w:color w:val="FF0000"/>
          <w:sz w:val="24"/>
        </w:rPr>
        <w:t>ing</w:t>
      </w:r>
      <w:r w:rsidRPr="00630A1D">
        <w:rPr>
          <w:color w:val="FF0000"/>
          <w:sz w:val="24"/>
        </w:rPr>
        <w:t xml:space="preserve"> </w:t>
      </w:r>
      <w:r w:rsidRPr="00EA435E">
        <w:rPr>
          <w:sz w:val="24"/>
        </w:rPr>
        <w:t>the separation of the filament structure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through swelling </w:t>
      </w:r>
      <w:r w:rsidRPr="00EA435E">
        <w:rPr>
          <w:rFonts w:hint="eastAsia"/>
          <w:sz w:val="24"/>
        </w:rPr>
        <w:t xml:space="preserve">effect </w:t>
      </w:r>
      <w:r w:rsidRPr="00EA435E">
        <w:rPr>
          <w:sz w:val="24"/>
        </w:rPr>
        <w:t xml:space="preserve">and </w:t>
      </w:r>
      <w:r w:rsidRPr="00EA435E">
        <w:rPr>
          <w:rFonts w:hint="eastAsia"/>
          <w:sz w:val="24"/>
        </w:rPr>
        <w:t xml:space="preserve">part </w:t>
      </w:r>
      <w:r w:rsidRPr="00EA435E">
        <w:rPr>
          <w:sz w:val="24"/>
        </w:rPr>
        <w:t xml:space="preserve">dissolution of the </w:t>
      </w:r>
      <w:r w:rsidRPr="00EA435E">
        <w:rPr>
          <w:rFonts w:hint="eastAsia"/>
          <w:sz w:val="24"/>
        </w:rPr>
        <w:t>linked</w:t>
      </w:r>
      <w:r w:rsidRPr="00EA435E">
        <w:rPr>
          <w:sz w:val="24"/>
        </w:rPr>
        <w:t xml:space="preserve"> substance</w:t>
      </w:r>
      <w:r w:rsidRPr="00EA435E">
        <w:rPr>
          <w:rFonts w:hint="eastAsia"/>
          <w:sz w:val="24"/>
        </w:rPr>
        <w:t xml:space="preserve">s, which might create </w:t>
      </w:r>
      <w:r w:rsidRPr="00EA435E">
        <w:rPr>
          <w:sz w:val="24"/>
        </w:rPr>
        <w:t>abundant micr</w:t>
      </w:r>
      <w:r w:rsidRPr="00EA435E">
        <w:rPr>
          <w:rFonts w:hint="eastAsia"/>
          <w:sz w:val="24"/>
        </w:rPr>
        <w:t>o-</w:t>
      </w:r>
      <w:r w:rsidRPr="00EA435E">
        <w:rPr>
          <w:sz w:val="24"/>
        </w:rPr>
        <w:t>pores</w:t>
      </w:r>
      <w:r w:rsidRPr="00EA435E">
        <w:rPr>
          <w:rFonts w:hint="eastAsia"/>
          <w:sz w:val="24"/>
        </w:rPr>
        <w:t xml:space="preserve"> of </w:t>
      </w:r>
      <w:r w:rsidRPr="00EA435E">
        <w:rPr>
          <w:kern w:val="0"/>
          <w:sz w:val="24"/>
        </w:rPr>
        <w:t>fissure</w:t>
      </w:r>
      <w:r w:rsidRPr="00EA435E">
        <w:rPr>
          <w:rFonts w:hint="eastAsia"/>
          <w:kern w:val="0"/>
          <w:sz w:val="24"/>
        </w:rPr>
        <w:t>.</w:t>
      </w:r>
    </w:p>
    <w:p w14:paraId="5056B363" w14:textId="4827A1DE" w:rsidR="00ED66EA" w:rsidRPr="00EA435E" w:rsidRDefault="000B67F7">
      <w:pPr>
        <w:spacing w:line="480" w:lineRule="auto"/>
        <w:ind w:firstLineChars="177" w:firstLine="425"/>
        <w:rPr>
          <w:b/>
          <w:sz w:val="24"/>
        </w:rPr>
      </w:pPr>
      <w:r w:rsidRPr="00EA435E">
        <w:rPr>
          <w:sz w:val="24"/>
        </w:rPr>
        <w:t>T</w:t>
      </w:r>
      <w:r w:rsidRPr="00EA435E">
        <w:rPr>
          <w:rFonts w:hint="eastAsia"/>
          <w:sz w:val="24"/>
        </w:rPr>
        <w:t xml:space="preserve">he analysis of </w:t>
      </w:r>
      <w:r w:rsidRPr="00EA435E">
        <w:rPr>
          <w:sz w:val="24"/>
        </w:rPr>
        <w:t xml:space="preserve">X-ray photoelectron spectroscopy was performed </w:t>
      </w:r>
      <w:r w:rsidRPr="00EA435E">
        <w:rPr>
          <w:rFonts w:hint="eastAsia"/>
          <w:sz w:val="24"/>
        </w:rPr>
        <w:t>in order t</w:t>
      </w:r>
      <w:r w:rsidRPr="00EA435E">
        <w:rPr>
          <w:sz w:val="24"/>
        </w:rPr>
        <w:t xml:space="preserve">o explore the element composition </w:t>
      </w:r>
      <w:r w:rsidRPr="00EA435E">
        <w:rPr>
          <w:rFonts w:hint="eastAsia"/>
          <w:sz w:val="24"/>
        </w:rPr>
        <w:t>as well as</w:t>
      </w:r>
      <w:r w:rsidRPr="00EA435E">
        <w:rPr>
          <w:sz w:val="24"/>
        </w:rPr>
        <w:t xml:space="preserve"> the</w:t>
      </w:r>
      <w:r w:rsidRPr="00EA435E">
        <w:rPr>
          <w:rFonts w:hint="eastAsia"/>
          <w:sz w:val="24"/>
        </w:rPr>
        <w:t>ir</w:t>
      </w:r>
      <w:r w:rsidRPr="00EA435E">
        <w:rPr>
          <w:sz w:val="24"/>
        </w:rPr>
        <w:t xml:space="preserve"> valence state </w:t>
      </w:r>
      <w:r w:rsidRPr="00EA435E">
        <w:rPr>
          <w:rFonts w:hint="eastAsia"/>
          <w:sz w:val="24"/>
        </w:rPr>
        <w:t>of the prepared</w:t>
      </w:r>
      <w:r w:rsidRPr="00EA435E">
        <w:rPr>
          <w:sz w:val="24"/>
        </w:rPr>
        <w:t xml:space="preserve"> </w:t>
      </w:r>
      <w:proofErr w:type="spellStart"/>
      <w:r w:rsidRPr="00EA435E">
        <w:rPr>
          <w:sz w:val="24"/>
        </w:rPr>
        <w:t>biochar</w:t>
      </w:r>
      <w:proofErr w:type="spellEnd"/>
      <w:r w:rsidRPr="00EA435E">
        <w:rPr>
          <w:sz w:val="24"/>
        </w:rPr>
        <w:t>-based catalysts. T</w:t>
      </w:r>
      <w:r w:rsidRPr="00EA435E">
        <w:rPr>
          <w:rFonts w:hint="eastAsia"/>
          <w:sz w:val="24"/>
        </w:rPr>
        <w:t xml:space="preserve">he </w:t>
      </w:r>
      <w:r w:rsidRPr="00EA435E">
        <w:rPr>
          <w:sz w:val="24"/>
        </w:rPr>
        <w:t>full survey in Fig</w:t>
      </w:r>
      <w:r w:rsidRPr="00EA435E">
        <w:rPr>
          <w:rFonts w:hint="eastAsia"/>
          <w:sz w:val="24"/>
        </w:rPr>
        <w:t xml:space="preserve">. 2g </w:t>
      </w:r>
      <w:r w:rsidRPr="00EA435E">
        <w:rPr>
          <w:sz w:val="24"/>
        </w:rPr>
        <w:t>show</w:t>
      </w:r>
      <w:r w:rsidRPr="00EA435E">
        <w:rPr>
          <w:rFonts w:hint="eastAsia"/>
          <w:sz w:val="24"/>
        </w:rPr>
        <w:t xml:space="preserve">s that </w:t>
      </w:r>
      <w:r w:rsidRPr="00EA435E">
        <w:rPr>
          <w:sz w:val="24"/>
        </w:rPr>
        <w:t>many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impurity elements</w:t>
      </w:r>
      <w:r w:rsidR="00647B78" w:rsidRPr="00EA435E">
        <w:rPr>
          <w:rFonts w:hint="eastAsia"/>
          <w:sz w:val="24"/>
        </w:rPr>
        <w:t xml:space="preserve"> </w:t>
      </w:r>
      <w:r w:rsidR="003E22C0" w:rsidRPr="00EA435E">
        <w:rPr>
          <w:rFonts w:hint="eastAsia"/>
          <w:sz w:val="24"/>
        </w:rPr>
        <w:t>which</w:t>
      </w:r>
      <w:r w:rsidRPr="00EA435E">
        <w:rPr>
          <w:sz w:val="24"/>
        </w:rPr>
        <w:t xml:space="preserve"> </w:t>
      </w:r>
      <w:r w:rsidR="00647B78" w:rsidRPr="00EA435E">
        <w:rPr>
          <w:rFonts w:hint="eastAsia"/>
          <w:sz w:val="24"/>
        </w:rPr>
        <w:t xml:space="preserve">appeared </w:t>
      </w:r>
      <w:r w:rsidRPr="00EA435E">
        <w:rPr>
          <w:sz w:val="24"/>
        </w:rPr>
        <w:t xml:space="preserve">in </w:t>
      </w:r>
      <w:r w:rsidR="00FC7C55" w:rsidRPr="00EA435E">
        <w:rPr>
          <w:rFonts w:hint="eastAsia"/>
          <w:sz w:val="24"/>
        </w:rPr>
        <w:t>PB</w:t>
      </w:r>
      <w:r w:rsidRPr="00EA435E">
        <w:rPr>
          <w:sz w:val="24"/>
        </w:rPr>
        <w:t xml:space="preserve">, especially </w:t>
      </w:r>
      <w:r w:rsidRPr="00EA435E">
        <w:rPr>
          <w:rFonts w:hint="eastAsia"/>
          <w:sz w:val="24"/>
        </w:rPr>
        <w:t>the</w:t>
      </w:r>
      <w:r w:rsidRPr="00EA435E">
        <w:rPr>
          <w:sz w:val="24"/>
        </w:rPr>
        <w:t xml:space="preserve"> </w:t>
      </w:r>
      <w:proofErr w:type="spellStart"/>
      <w:r w:rsidRPr="00EA435E">
        <w:rPr>
          <w:sz w:val="24"/>
        </w:rPr>
        <w:t>Ca</w:t>
      </w:r>
      <w:proofErr w:type="spellEnd"/>
      <w:r w:rsidRPr="00EA435E">
        <w:rPr>
          <w:sz w:val="24"/>
        </w:rPr>
        <w:t xml:space="preserve">, </w:t>
      </w:r>
      <w:r w:rsidRPr="00EA435E">
        <w:rPr>
          <w:rFonts w:hint="eastAsia"/>
          <w:sz w:val="24"/>
        </w:rPr>
        <w:t>and</w:t>
      </w:r>
      <w:r w:rsidRPr="00EA435E">
        <w:rPr>
          <w:sz w:val="24"/>
        </w:rPr>
        <w:t xml:space="preserve"> Mg</w:t>
      </w:r>
      <w:r w:rsidRPr="00EA435E">
        <w:rPr>
          <w:rFonts w:hint="eastAsia"/>
          <w:sz w:val="24"/>
        </w:rPr>
        <w:t xml:space="preserve"> (Fig. S1a)</w:t>
      </w:r>
      <w:r w:rsidRPr="00EA435E">
        <w:rPr>
          <w:sz w:val="24"/>
        </w:rPr>
        <w:t>,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were disappeared in </w:t>
      </w:r>
      <w:r w:rsidRPr="00EA435E">
        <w:rPr>
          <w:rFonts w:hint="eastAsia"/>
          <w:sz w:val="24"/>
        </w:rPr>
        <w:t>NRBF, while a small tip assigned to element nitrogen (</w:t>
      </w:r>
      <w:r w:rsidRPr="00EA435E">
        <w:rPr>
          <w:sz w:val="24"/>
        </w:rPr>
        <w:t>2.</w:t>
      </w:r>
      <w:r w:rsidRPr="00EA435E">
        <w:rPr>
          <w:rFonts w:hint="eastAsia"/>
          <w:sz w:val="24"/>
        </w:rPr>
        <w:t>33</w:t>
      </w:r>
      <w:r w:rsidRPr="00EA435E">
        <w:rPr>
          <w:sz w:val="24"/>
        </w:rPr>
        <w:t xml:space="preserve"> at.%</w:t>
      </w:r>
      <w:r w:rsidRPr="00EA435E">
        <w:rPr>
          <w:rFonts w:hint="eastAsia"/>
          <w:sz w:val="24"/>
        </w:rPr>
        <w:t xml:space="preserve">) was only </w:t>
      </w:r>
      <w:r w:rsidRPr="00EA435E">
        <w:rPr>
          <w:sz w:val="24"/>
        </w:rPr>
        <w:t>occurred</w:t>
      </w:r>
      <w:r w:rsidRPr="00EA435E">
        <w:rPr>
          <w:rFonts w:hint="eastAsia"/>
          <w:sz w:val="24"/>
        </w:rPr>
        <w:t xml:space="preserve"> in NRBF, suggesting the </w:t>
      </w:r>
      <w:r w:rsidRPr="00EA435E">
        <w:rPr>
          <w:sz w:val="24"/>
        </w:rPr>
        <w:t>carbon skeleton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was successfully doped with nitrogen</w:t>
      </w:r>
      <w:r w:rsidRPr="00EA435E">
        <w:rPr>
          <w:rFonts w:hint="eastAsia"/>
          <w:sz w:val="24"/>
        </w:rPr>
        <w:t xml:space="preserve"> through the</w:t>
      </w:r>
      <w:r w:rsidRPr="00EA435E">
        <w:t xml:space="preserve"> </w:t>
      </w:r>
      <w:r w:rsidRPr="00EA435E">
        <w:rPr>
          <w:rFonts w:hint="eastAsia"/>
          <w:sz w:val="24"/>
        </w:rPr>
        <w:t>s</w:t>
      </w:r>
      <w:r w:rsidRPr="00EA435E">
        <w:rPr>
          <w:sz w:val="24"/>
        </w:rPr>
        <w:t>olvent intercalation treatment</w:t>
      </w:r>
      <w:r w:rsidRPr="00EA435E">
        <w:rPr>
          <w:rFonts w:hint="eastAsia"/>
          <w:sz w:val="24"/>
        </w:rPr>
        <w:t xml:space="preserve"> of DESs. </w:t>
      </w:r>
      <w:r w:rsidRPr="00EA435E">
        <w:rPr>
          <w:sz w:val="24"/>
        </w:rPr>
        <w:t>M</w:t>
      </w:r>
      <w:r w:rsidRPr="00EA435E">
        <w:rPr>
          <w:rFonts w:hint="eastAsia"/>
          <w:sz w:val="24"/>
        </w:rPr>
        <w:t>oreover, a</w:t>
      </w:r>
      <w:r w:rsidRPr="00EA435E">
        <w:rPr>
          <w:sz w:val="24"/>
        </w:rPr>
        <w:t xml:space="preserve"> sharp increase in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carbon content</w:t>
      </w:r>
      <w:r w:rsidRPr="00EA435E">
        <w:rPr>
          <w:rFonts w:hint="eastAsia"/>
          <w:sz w:val="24"/>
        </w:rPr>
        <w:t xml:space="preserve"> was obtained after modification, with the</w:t>
      </w:r>
      <w:r w:rsidRPr="00EA435E">
        <w:rPr>
          <w:sz w:val="24"/>
        </w:rPr>
        <w:t xml:space="preserve"> O/C atomic ratio</w:t>
      </w:r>
      <w:r w:rsidRPr="00EA435E">
        <w:rPr>
          <w:rFonts w:hint="eastAsia"/>
          <w:sz w:val="24"/>
        </w:rPr>
        <w:t xml:space="preserve"> decreased from 21.04% on </w:t>
      </w:r>
      <w:r w:rsidR="00FC7C55" w:rsidRPr="00EA435E">
        <w:rPr>
          <w:rFonts w:hint="eastAsia"/>
          <w:sz w:val="24"/>
        </w:rPr>
        <w:t>PB</w:t>
      </w:r>
      <w:r w:rsidRPr="00EA435E">
        <w:rPr>
          <w:rFonts w:hint="eastAsia"/>
          <w:sz w:val="24"/>
        </w:rPr>
        <w:t xml:space="preserve"> to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4.56</w:t>
      </w:r>
      <w:r w:rsidRPr="00EA435E">
        <w:rPr>
          <w:sz w:val="24"/>
        </w:rPr>
        <w:t>%</w:t>
      </w:r>
      <w:r w:rsidRPr="00EA435E">
        <w:rPr>
          <w:rFonts w:hint="eastAsia"/>
          <w:sz w:val="24"/>
        </w:rPr>
        <w:t xml:space="preserve"> on NRBF. </w:t>
      </w:r>
      <w:r w:rsidRPr="00EA435E">
        <w:rPr>
          <w:sz w:val="24"/>
        </w:rPr>
        <w:t>This is</w:t>
      </w:r>
      <w:r w:rsidRPr="00EA435E">
        <w:rPr>
          <w:rFonts w:hint="eastAsia"/>
          <w:sz w:val="24"/>
        </w:rPr>
        <w:t xml:space="preserve"> also</w:t>
      </w:r>
      <w:r w:rsidRPr="00EA435E">
        <w:rPr>
          <w:sz w:val="24"/>
        </w:rPr>
        <w:t xml:space="preserve"> supported by</w:t>
      </w:r>
      <w:r w:rsidRPr="00EA435E">
        <w:rPr>
          <w:rFonts w:hint="eastAsia"/>
          <w:sz w:val="24"/>
        </w:rPr>
        <w:t xml:space="preserve"> the </w:t>
      </w:r>
      <w:r w:rsidRPr="00EA435E">
        <w:rPr>
          <w:sz w:val="24"/>
        </w:rPr>
        <w:t>observation from</w:t>
      </w:r>
      <w:r w:rsidR="00FF6E57" w:rsidRPr="00EA435E">
        <w:t xml:space="preserve"> </w:t>
      </w:r>
      <w:r w:rsidR="00FF6E57" w:rsidRPr="00EA435E">
        <w:rPr>
          <w:sz w:val="24"/>
        </w:rPr>
        <w:t>Fourier Transform Infrared Spectroscopy</w:t>
      </w:r>
      <w:r w:rsidRPr="00EA435E">
        <w:rPr>
          <w:rFonts w:hint="eastAsia"/>
          <w:sz w:val="24"/>
        </w:rPr>
        <w:t xml:space="preserve"> </w:t>
      </w:r>
      <w:r w:rsidR="00FF6E57" w:rsidRPr="00EA435E">
        <w:rPr>
          <w:rFonts w:hint="eastAsia"/>
          <w:sz w:val="24"/>
        </w:rPr>
        <w:t>(</w:t>
      </w:r>
      <w:r w:rsidRPr="00EA435E">
        <w:rPr>
          <w:sz w:val="24"/>
        </w:rPr>
        <w:t>FTIR</w:t>
      </w:r>
      <w:r w:rsidR="00FF6E57" w:rsidRPr="00EA435E">
        <w:rPr>
          <w:rFonts w:hint="eastAsia"/>
          <w:sz w:val="24"/>
        </w:rPr>
        <w:t>)</w:t>
      </w:r>
      <w:r w:rsidRPr="00EA435E">
        <w:rPr>
          <w:sz w:val="24"/>
        </w:rPr>
        <w:t xml:space="preserve"> representing </w:t>
      </w:r>
      <w:r w:rsidRPr="00EA435E">
        <w:rPr>
          <w:rFonts w:hint="eastAsia"/>
          <w:sz w:val="24"/>
        </w:rPr>
        <w:t>t</w:t>
      </w:r>
      <w:r w:rsidRPr="00EA435E">
        <w:rPr>
          <w:sz w:val="24"/>
        </w:rPr>
        <w:t>he surface functional group</w:t>
      </w:r>
      <w:r w:rsidRPr="00EA435E">
        <w:rPr>
          <w:rFonts w:hint="eastAsia"/>
          <w:sz w:val="24"/>
        </w:rPr>
        <w:t xml:space="preserve">s on </w:t>
      </w:r>
      <w:proofErr w:type="spellStart"/>
      <w:r w:rsidRPr="00EA435E">
        <w:rPr>
          <w:rFonts w:hint="eastAsia"/>
          <w:sz w:val="24"/>
        </w:rPr>
        <w:t>biochar</w:t>
      </w:r>
      <w:proofErr w:type="spellEnd"/>
      <w:r w:rsidRPr="00EA435E">
        <w:rPr>
          <w:rFonts w:hint="eastAsia"/>
          <w:sz w:val="24"/>
        </w:rPr>
        <w:t xml:space="preserve"> (Fig. </w:t>
      </w:r>
      <w:r w:rsidR="001E307E" w:rsidRPr="00EA435E">
        <w:rPr>
          <w:rFonts w:hint="eastAsia"/>
          <w:sz w:val="24"/>
        </w:rPr>
        <w:t>3a</w:t>
      </w:r>
      <w:r w:rsidRPr="00EA435E">
        <w:rPr>
          <w:rFonts w:hint="eastAsia"/>
          <w:sz w:val="24"/>
        </w:rPr>
        <w:t xml:space="preserve">). </w:t>
      </w:r>
      <w:r w:rsidRPr="00EA435E">
        <w:rPr>
          <w:sz w:val="24"/>
        </w:rPr>
        <w:t>E</w:t>
      </w:r>
      <w:r w:rsidRPr="00EA435E">
        <w:rPr>
          <w:rFonts w:hint="eastAsia"/>
          <w:sz w:val="24"/>
        </w:rPr>
        <w:t xml:space="preserve">xcept the higher intensity of a peak assigned to the </w:t>
      </w:r>
      <w:r w:rsidRPr="00EA435E">
        <w:rPr>
          <w:sz w:val="24"/>
        </w:rPr>
        <w:t>vibration</w:t>
      </w:r>
      <w:r w:rsidRPr="00EA435E">
        <w:rPr>
          <w:rFonts w:hint="eastAsia"/>
          <w:sz w:val="24"/>
        </w:rPr>
        <w:t xml:space="preserve"> of aromatic compounds (~1580 cm</w:t>
      </w:r>
      <w:r w:rsidRPr="00EA435E">
        <w:rPr>
          <w:rFonts w:hint="eastAsia"/>
          <w:sz w:val="24"/>
          <w:vertAlign w:val="superscript"/>
        </w:rPr>
        <w:t>-1</w:t>
      </w:r>
      <w:r w:rsidRPr="00EA435E">
        <w:rPr>
          <w:rFonts w:hint="eastAsia"/>
          <w:sz w:val="24"/>
        </w:rPr>
        <w:t xml:space="preserve">) on NRBF, </w:t>
      </w:r>
      <w:r w:rsidR="008273A2" w:rsidRPr="00534408">
        <w:rPr>
          <w:color w:val="FF0000"/>
          <w:sz w:val="24"/>
        </w:rPr>
        <w:t>peak at 1440 cm</w:t>
      </w:r>
      <w:r w:rsidR="008273A2" w:rsidRPr="00534408">
        <w:rPr>
          <w:color w:val="FF0000"/>
          <w:sz w:val="24"/>
          <w:vertAlign w:val="superscript"/>
        </w:rPr>
        <w:t>−1</w:t>
      </w:r>
      <w:r w:rsidR="008273A2" w:rsidRPr="00534408">
        <w:rPr>
          <w:color w:val="FF0000"/>
          <w:sz w:val="24"/>
        </w:rPr>
        <w:t xml:space="preserve"> attributed to the saturated carbonyl acid terminated by hydroxyl with hydrogen bond </w:t>
      </w:r>
      <w:r w:rsidR="00534408" w:rsidRPr="00534408">
        <w:rPr>
          <w:rFonts w:hint="eastAsia"/>
          <w:color w:val="FF0000"/>
          <w:sz w:val="24"/>
        </w:rPr>
        <w:t xml:space="preserve">of NRBF </w:t>
      </w:r>
      <w:r w:rsidR="008273A2" w:rsidRPr="00534408">
        <w:rPr>
          <w:color w:val="FF0000"/>
          <w:sz w:val="24"/>
        </w:rPr>
        <w:t>was decreased</w:t>
      </w:r>
      <w:r w:rsidR="00630A1D" w:rsidRPr="00534408">
        <w:rPr>
          <w:rFonts w:hint="eastAsia"/>
          <w:color w:val="FF0000"/>
          <w:sz w:val="24"/>
        </w:rPr>
        <w:t xml:space="preserve"> </w:t>
      </w:r>
      <w:r w:rsidR="00534408" w:rsidRPr="00534408">
        <w:rPr>
          <w:rFonts w:hint="eastAsia"/>
          <w:color w:val="FF0000"/>
          <w:sz w:val="24"/>
        </w:rPr>
        <w:t xml:space="preserve">than </w:t>
      </w:r>
      <w:r w:rsidR="00534408" w:rsidRPr="00534408">
        <w:rPr>
          <w:color w:val="FF0000"/>
          <w:sz w:val="24"/>
        </w:rPr>
        <w:t>that</w:t>
      </w:r>
      <w:r w:rsidR="00534408" w:rsidRPr="00534408">
        <w:rPr>
          <w:rFonts w:hint="eastAsia"/>
          <w:color w:val="FF0000"/>
          <w:sz w:val="24"/>
        </w:rPr>
        <w:t xml:space="preserve"> of</w:t>
      </w:r>
      <w:r w:rsidR="00630A1D" w:rsidRPr="00534408">
        <w:rPr>
          <w:rFonts w:hint="eastAsia"/>
          <w:color w:val="FF0000"/>
          <w:sz w:val="24"/>
        </w:rPr>
        <w:t xml:space="preserve"> PB. </w:t>
      </w:r>
      <w:r w:rsidR="00534408" w:rsidRPr="00534408">
        <w:rPr>
          <w:color w:val="FF0000"/>
          <w:sz w:val="24"/>
        </w:rPr>
        <w:t>B</w:t>
      </w:r>
      <w:r w:rsidR="00534408" w:rsidRPr="00534408">
        <w:rPr>
          <w:rFonts w:hint="eastAsia"/>
          <w:color w:val="FF0000"/>
          <w:sz w:val="24"/>
        </w:rPr>
        <w:t>esides,</w:t>
      </w:r>
      <w:r w:rsidR="008273A2" w:rsidRPr="00534408">
        <w:rPr>
          <w:color w:val="FF0000"/>
          <w:sz w:val="24"/>
        </w:rPr>
        <w:t xml:space="preserve"> peak at 1040 cm</w:t>
      </w:r>
      <w:r w:rsidR="008273A2" w:rsidRPr="00534408">
        <w:rPr>
          <w:color w:val="FF0000"/>
          <w:sz w:val="24"/>
          <w:vertAlign w:val="superscript"/>
        </w:rPr>
        <w:t>−1</w:t>
      </w:r>
      <w:r w:rsidR="008273A2" w:rsidRPr="00534408">
        <w:rPr>
          <w:color w:val="FF0000"/>
          <w:sz w:val="24"/>
        </w:rPr>
        <w:t xml:space="preserve"> designed to C–</w:t>
      </w:r>
      <w:r w:rsidR="008273A2" w:rsidRPr="00534408">
        <w:rPr>
          <w:color w:val="FF0000"/>
          <w:sz w:val="24"/>
        </w:rPr>
        <w:lastRenderedPageBreak/>
        <w:t>O–C stretching vibration in ether group was broader and slightly</w:t>
      </w:r>
      <w:r w:rsidR="000F7362" w:rsidRPr="00534408">
        <w:rPr>
          <w:color w:val="FF0000"/>
          <w:sz w:val="24"/>
        </w:rPr>
        <w:t xml:space="preserve"> decreased</w:t>
      </w:r>
      <w:r w:rsidR="00534408" w:rsidRPr="00534408">
        <w:rPr>
          <w:rFonts w:hint="eastAsia"/>
          <w:color w:val="FF0000"/>
          <w:sz w:val="24"/>
        </w:rPr>
        <w:t xml:space="preserve"> in NRBF sp</w:t>
      </w:r>
      <w:r w:rsidR="00534408" w:rsidRPr="00534408">
        <w:rPr>
          <w:color w:val="FF0000"/>
          <w:sz w:val="24"/>
        </w:rPr>
        <w:t>ectrum, suggesting the</w:t>
      </w:r>
      <w:r w:rsidR="008273A2" w:rsidRPr="00534408">
        <w:rPr>
          <w:color w:val="FF0000"/>
          <w:sz w:val="24"/>
        </w:rPr>
        <w:t xml:space="preserve"> peak intensity</w:t>
      </w:r>
      <w:r w:rsidR="00534408" w:rsidRPr="00534408">
        <w:rPr>
          <w:rFonts w:hint="eastAsia"/>
          <w:color w:val="FF0000"/>
          <w:sz w:val="24"/>
        </w:rPr>
        <w:t xml:space="preserve"> was</w:t>
      </w:r>
      <w:r w:rsidR="008273A2" w:rsidRPr="00534408">
        <w:rPr>
          <w:rFonts w:hint="eastAsia"/>
          <w:color w:val="FF0000"/>
          <w:sz w:val="24"/>
        </w:rPr>
        <w:t xml:space="preserve"> </w:t>
      </w:r>
      <w:r w:rsidR="000F7362" w:rsidRPr="00534408">
        <w:rPr>
          <w:color w:val="FF0000"/>
          <w:sz w:val="24"/>
        </w:rPr>
        <w:t xml:space="preserve">reduced </w:t>
      </w:r>
      <w:r w:rsidR="008273A2" w:rsidRPr="00534408">
        <w:rPr>
          <w:color w:val="FF0000"/>
          <w:sz w:val="24"/>
        </w:rPr>
        <w:t>compared with PB</w:t>
      </w:r>
      <w:r w:rsidRPr="00EA435E">
        <w:rPr>
          <w:rFonts w:hint="eastAsia"/>
          <w:sz w:val="24"/>
        </w:rPr>
        <w:t>. All</w:t>
      </w:r>
      <w:r w:rsidRPr="00EA435E">
        <w:rPr>
          <w:sz w:val="24"/>
        </w:rPr>
        <w:t xml:space="preserve"> results show</w:t>
      </w:r>
      <w:r w:rsidRPr="00EA435E">
        <w:rPr>
          <w:rFonts w:hint="eastAsia"/>
          <w:sz w:val="24"/>
        </w:rPr>
        <w:t>ed</w:t>
      </w:r>
      <w:r w:rsidRPr="00EA435E">
        <w:rPr>
          <w:sz w:val="24"/>
        </w:rPr>
        <w:t xml:space="preserve"> that refining separation</w:t>
      </w:r>
      <w:r w:rsidRPr="00EA435E">
        <w:rPr>
          <w:rFonts w:hint="eastAsia"/>
          <w:sz w:val="24"/>
        </w:rPr>
        <w:t xml:space="preserve"> by DESs</w:t>
      </w:r>
      <w:r w:rsidRPr="00EA435E">
        <w:rPr>
          <w:sz w:val="24"/>
        </w:rPr>
        <w:t xml:space="preserve"> c</w:t>
      </w:r>
      <w:r w:rsidR="00316BC2" w:rsidRPr="00EA435E">
        <w:rPr>
          <w:rFonts w:hint="eastAsia"/>
          <w:sz w:val="24"/>
        </w:rPr>
        <w:t>ould</w:t>
      </w:r>
      <w:r w:rsidRPr="00EA435E">
        <w:rPr>
          <w:sz w:val="24"/>
        </w:rPr>
        <w:t xml:space="preserve"> improve carbon purity and simplify </w:t>
      </w:r>
      <w:r w:rsidR="0076449A" w:rsidRPr="00EA435E">
        <w:rPr>
          <w:rFonts w:hint="eastAsia"/>
          <w:sz w:val="24"/>
        </w:rPr>
        <w:t xml:space="preserve">the </w:t>
      </w:r>
      <w:r w:rsidRPr="00EA435E">
        <w:rPr>
          <w:sz w:val="24"/>
        </w:rPr>
        <w:t xml:space="preserve">complicated components </w:t>
      </w:r>
      <w:r w:rsidRPr="00EA435E">
        <w:rPr>
          <w:rFonts w:hint="eastAsia"/>
          <w:sz w:val="24"/>
        </w:rPr>
        <w:t xml:space="preserve">of </w:t>
      </w:r>
      <w:proofErr w:type="spellStart"/>
      <w:r w:rsidRPr="00EA435E">
        <w:rPr>
          <w:rFonts w:hint="eastAsia"/>
          <w:sz w:val="24"/>
        </w:rPr>
        <w:t>biochar</w:t>
      </w:r>
      <w:proofErr w:type="spellEnd"/>
      <w:r w:rsidRPr="00EA435E">
        <w:rPr>
          <w:rFonts w:hint="eastAsia"/>
          <w:sz w:val="24"/>
        </w:rPr>
        <w:t xml:space="preserve"> in order </w:t>
      </w:r>
      <w:r w:rsidRPr="00EA435E">
        <w:rPr>
          <w:sz w:val="24"/>
        </w:rPr>
        <w:t>to reduce the hindrance during electron migration.</w:t>
      </w:r>
    </w:p>
    <w:p w14:paraId="27325934" w14:textId="5D24509D" w:rsidR="00ED66EA" w:rsidRPr="00EA435E" w:rsidRDefault="000B67F7" w:rsidP="005B1046">
      <w:pPr>
        <w:spacing w:line="480" w:lineRule="auto"/>
        <w:ind w:firstLineChars="177" w:firstLine="425"/>
        <w:rPr>
          <w:sz w:val="24"/>
        </w:rPr>
      </w:pPr>
      <w:r w:rsidRPr="00EA435E">
        <w:rPr>
          <w:sz w:val="24"/>
        </w:rPr>
        <w:t xml:space="preserve">The high resolution spectrum of </w:t>
      </w:r>
      <w:r w:rsidRPr="00EA435E">
        <w:rPr>
          <w:rFonts w:hint="eastAsia"/>
          <w:sz w:val="24"/>
        </w:rPr>
        <w:t>C</w:t>
      </w:r>
      <w:r w:rsidRPr="00EA435E">
        <w:rPr>
          <w:sz w:val="24"/>
        </w:rPr>
        <w:t xml:space="preserve">1s region in </w:t>
      </w:r>
      <w:r w:rsidR="00297A53" w:rsidRPr="00EA435E">
        <w:rPr>
          <w:sz w:val="24"/>
        </w:rPr>
        <w:t xml:space="preserve">Fig. </w:t>
      </w:r>
      <w:r w:rsidR="00297A53" w:rsidRPr="00EA435E">
        <w:rPr>
          <w:rFonts w:hint="eastAsia"/>
          <w:sz w:val="24"/>
        </w:rPr>
        <w:t>2</w:t>
      </w:r>
      <w:r w:rsidRPr="00EA435E">
        <w:rPr>
          <w:sz w:val="24"/>
        </w:rPr>
        <w:t xml:space="preserve"> was </w:t>
      </w:r>
      <w:r w:rsidRPr="00EA435E">
        <w:rPr>
          <w:rFonts w:hint="eastAsia"/>
          <w:sz w:val="24"/>
        </w:rPr>
        <w:t>analyzed</w:t>
      </w:r>
      <w:r w:rsidRPr="00EA435E">
        <w:rPr>
          <w:sz w:val="24"/>
        </w:rPr>
        <w:t xml:space="preserve"> to show details of the </w:t>
      </w:r>
      <w:r w:rsidRPr="00EA435E">
        <w:rPr>
          <w:rFonts w:hint="eastAsia"/>
          <w:sz w:val="24"/>
        </w:rPr>
        <w:t xml:space="preserve">carbon </w:t>
      </w:r>
      <w:r w:rsidRPr="00EA435E">
        <w:rPr>
          <w:sz w:val="24"/>
        </w:rPr>
        <w:t>configuration</w:t>
      </w:r>
      <w:r w:rsidRPr="00EA435E">
        <w:rPr>
          <w:rFonts w:hint="eastAsia"/>
          <w:sz w:val="24"/>
        </w:rPr>
        <w:t>, in which t</w:t>
      </w:r>
      <w:r w:rsidRPr="00EA435E">
        <w:rPr>
          <w:sz w:val="24"/>
        </w:rPr>
        <w:t xml:space="preserve">here were </w:t>
      </w:r>
      <w:r w:rsidRPr="00EA435E">
        <w:rPr>
          <w:rFonts w:hint="eastAsia"/>
          <w:sz w:val="24"/>
        </w:rPr>
        <w:t>several</w:t>
      </w:r>
      <w:r w:rsidRPr="00EA435E">
        <w:rPr>
          <w:sz w:val="24"/>
        </w:rPr>
        <w:t xml:space="preserve"> fitted peaks </w:t>
      </w:r>
      <w:r w:rsidRPr="00EA435E">
        <w:rPr>
          <w:rFonts w:hint="eastAsia"/>
          <w:sz w:val="24"/>
        </w:rPr>
        <w:t>locating</w:t>
      </w:r>
      <w:r w:rsidRPr="00EA435E">
        <w:rPr>
          <w:sz w:val="24"/>
        </w:rPr>
        <w:t xml:space="preserve"> at ~</w:t>
      </w:r>
      <w:r w:rsidRPr="00EA435E">
        <w:rPr>
          <w:rFonts w:hint="eastAsia"/>
          <w:sz w:val="24"/>
        </w:rPr>
        <w:t>284.8</w:t>
      </w:r>
      <w:r w:rsidRPr="00EA435E">
        <w:rPr>
          <w:sz w:val="24"/>
        </w:rPr>
        <w:t xml:space="preserve"> </w:t>
      </w:r>
      <w:proofErr w:type="spellStart"/>
      <w:r w:rsidRPr="00EA435E">
        <w:rPr>
          <w:sz w:val="24"/>
        </w:rPr>
        <w:t>eV</w:t>
      </w:r>
      <w:proofErr w:type="spellEnd"/>
      <w:r w:rsidRPr="00EA435E">
        <w:rPr>
          <w:rFonts w:hint="eastAsia"/>
          <w:sz w:val="24"/>
        </w:rPr>
        <w:t xml:space="preserve"> ascribed to </w:t>
      </w:r>
      <w:r w:rsidRPr="00EA435E">
        <w:rPr>
          <w:sz w:val="24"/>
        </w:rPr>
        <w:t>the graphitic structure (sp</w:t>
      </w:r>
      <w:r w:rsidRPr="00EA435E">
        <w:rPr>
          <w:sz w:val="24"/>
          <w:vertAlign w:val="superscript"/>
        </w:rPr>
        <w:t>2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C</w:t>
      </w:r>
      <w:r w:rsidRPr="00EA435E">
        <w:rPr>
          <w:rFonts w:hint="eastAsia"/>
          <w:sz w:val="24"/>
        </w:rPr>
        <w:t>, C=C</w:t>
      </w:r>
      <w:r w:rsidRPr="00EA435E">
        <w:rPr>
          <w:sz w:val="24"/>
        </w:rPr>
        <w:t>), ~</w:t>
      </w:r>
      <w:r w:rsidRPr="00EA435E">
        <w:rPr>
          <w:rFonts w:hint="eastAsia"/>
          <w:sz w:val="24"/>
        </w:rPr>
        <w:t xml:space="preserve">285.5 </w:t>
      </w:r>
      <w:proofErr w:type="spellStart"/>
      <w:r w:rsidRPr="00EA435E">
        <w:rPr>
          <w:rFonts w:hint="eastAsia"/>
          <w:sz w:val="24"/>
        </w:rPr>
        <w:t>eV</w:t>
      </w:r>
      <w:proofErr w:type="spellEnd"/>
      <w:r w:rsidRPr="00EA435E">
        <w:rPr>
          <w:rFonts w:hint="eastAsia"/>
          <w:sz w:val="24"/>
        </w:rPr>
        <w:t xml:space="preserve"> referred to </w:t>
      </w:r>
      <w:bookmarkStart w:id="77" w:name="OLE_LINK57"/>
      <w:bookmarkStart w:id="78" w:name="OLE_LINK58"/>
      <w:r w:rsidRPr="00EA435E">
        <w:rPr>
          <w:sz w:val="24"/>
        </w:rPr>
        <w:t>sp</w:t>
      </w:r>
      <w:r w:rsidRPr="00EA435E">
        <w:rPr>
          <w:sz w:val="24"/>
          <w:vertAlign w:val="superscript"/>
        </w:rPr>
        <w:t>3</w:t>
      </w:r>
      <w:bookmarkEnd w:id="77"/>
      <w:bookmarkEnd w:id="78"/>
      <w:r w:rsidRPr="00EA435E">
        <w:rPr>
          <w:rFonts w:hint="eastAsia"/>
          <w:sz w:val="24"/>
        </w:rPr>
        <w:t>-</w:t>
      </w:r>
      <w:r w:rsidRPr="00EA435E">
        <w:rPr>
          <w:sz w:val="24"/>
        </w:rPr>
        <w:t>hybridized carbon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(C</w:t>
      </w:r>
      <w:bookmarkStart w:id="79" w:name="OLE_LINK55"/>
      <w:bookmarkStart w:id="80" w:name="OLE_LINK56"/>
      <w:r w:rsidRPr="00EA435E">
        <w:rPr>
          <w:sz w:val="24"/>
        </w:rPr>
        <w:t>–</w:t>
      </w:r>
      <w:bookmarkEnd w:id="79"/>
      <w:bookmarkEnd w:id="80"/>
      <w:r w:rsidRPr="00EA435E">
        <w:rPr>
          <w:sz w:val="24"/>
        </w:rPr>
        <w:t>C)</w:t>
      </w:r>
      <w:r w:rsidRPr="00EA435E">
        <w:rPr>
          <w:rFonts w:hint="eastAsia"/>
          <w:sz w:val="24"/>
        </w:rPr>
        <w:t>, ~286.3</w:t>
      </w:r>
      <w:r w:rsidRPr="00EA435E">
        <w:rPr>
          <w:sz w:val="24"/>
        </w:rPr>
        <w:t xml:space="preserve"> </w:t>
      </w:r>
      <w:proofErr w:type="spellStart"/>
      <w:r w:rsidRPr="00EA435E">
        <w:rPr>
          <w:sz w:val="24"/>
        </w:rPr>
        <w:t>eV</w:t>
      </w:r>
      <w:proofErr w:type="spellEnd"/>
      <w:r w:rsidRPr="00EA435E">
        <w:rPr>
          <w:rFonts w:hint="eastAsia"/>
          <w:sz w:val="24"/>
        </w:rPr>
        <w:t xml:space="preserve"> attributed to </w:t>
      </w:r>
      <w:r w:rsidRPr="00240A0B">
        <w:rPr>
          <w:rFonts w:hint="eastAsia"/>
          <w:sz w:val="24"/>
        </w:rPr>
        <w:t>the</w:t>
      </w:r>
      <w:r w:rsidRPr="00240A0B">
        <w:t xml:space="preserve"> </w:t>
      </w:r>
      <w:r w:rsidRPr="00240A0B">
        <w:rPr>
          <w:sz w:val="24"/>
        </w:rPr>
        <w:t>C–</w:t>
      </w:r>
      <w:r w:rsidR="003E7FD8" w:rsidRPr="00240A0B">
        <w:rPr>
          <w:rFonts w:hint="eastAsia"/>
          <w:sz w:val="24"/>
        </w:rPr>
        <w:t>O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in </w:t>
      </w:r>
      <w:r w:rsidRPr="00EA435E">
        <w:rPr>
          <w:sz w:val="24"/>
        </w:rPr>
        <w:t>phenolic or etheric groups</w:t>
      </w:r>
      <w:r w:rsidRPr="00EA435E">
        <w:rPr>
          <w:rFonts w:hint="eastAsia"/>
          <w:sz w:val="24"/>
        </w:rPr>
        <w:t xml:space="preserve">, ~287.2 </w:t>
      </w:r>
      <w:proofErr w:type="spellStart"/>
      <w:r w:rsidRPr="00EA435E">
        <w:rPr>
          <w:rFonts w:hint="eastAsia"/>
          <w:sz w:val="24"/>
        </w:rPr>
        <w:t>eV</w:t>
      </w:r>
      <w:proofErr w:type="spellEnd"/>
      <w:r w:rsidRPr="00EA435E">
        <w:rPr>
          <w:rFonts w:hint="eastAsia"/>
          <w:sz w:val="24"/>
        </w:rPr>
        <w:t xml:space="preserve"> belonged to the C=O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in </w:t>
      </w:r>
      <w:r w:rsidRPr="00EA435E">
        <w:rPr>
          <w:sz w:val="24"/>
        </w:rPr>
        <w:t>carbonyl groups</w:t>
      </w:r>
      <w:r w:rsidRPr="00EA435E">
        <w:rPr>
          <w:rFonts w:hint="eastAsia"/>
          <w:sz w:val="24"/>
        </w:rPr>
        <w:t>,</w:t>
      </w:r>
      <w:r w:rsidRPr="00EA435E">
        <w:rPr>
          <w:sz w:val="24"/>
        </w:rPr>
        <w:t xml:space="preserve"> and ~</w:t>
      </w:r>
      <w:r w:rsidRPr="00EA435E">
        <w:rPr>
          <w:rFonts w:hint="eastAsia"/>
          <w:sz w:val="24"/>
        </w:rPr>
        <w:t>289.8</w:t>
      </w:r>
      <w:r w:rsidRPr="00EA435E">
        <w:rPr>
          <w:sz w:val="24"/>
        </w:rPr>
        <w:t xml:space="preserve"> </w:t>
      </w:r>
      <w:proofErr w:type="spellStart"/>
      <w:r w:rsidRPr="00EA435E">
        <w:rPr>
          <w:sz w:val="24"/>
        </w:rPr>
        <w:t>eV</w:t>
      </w:r>
      <w:proofErr w:type="spellEnd"/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corresponded</w:t>
      </w:r>
      <w:r w:rsidRPr="00EA435E">
        <w:rPr>
          <w:rFonts w:hint="eastAsia"/>
          <w:sz w:val="24"/>
        </w:rPr>
        <w:t xml:space="preserve"> to the </w:t>
      </w:r>
      <w:proofErr w:type="spellStart"/>
      <w:r w:rsidRPr="00EA435E">
        <w:rPr>
          <w:sz w:val="24"/>
        </w:rPr>
        <w:t>carboxy</w:t>
      </w:r>
      <w:proofErr w:type="spellEnd"/>
      <w:r w:rsidRPr="00EA435E">
        <w:rPr>
          <w:sz w:val="24"/>
        </w:rPr>
        <w:t xml:space="preserve"> group</w:t>
      </w:r>
      <w:r w:rsidRPr="00EA435E">
        <w:rPr>
          <w:rFonts w:hint="eastAsia"/>
          <w:sz w:val="24"/>
        </w:rPr>
        <w:t xml:space="preserve">s </w:t>
      </w:r>
      <w:bookmarkStart w:id="81" w:name="OLE_LINK203"/>
      <w:bookmarkStart w:id="82" w:name="OLE_LINK204"/>
      <w:r w:rsidRPr="00EA435E">
        <w:rPr>
          <w:rFonts w:hint="eastAsia"/>
          <w:sz w:val="24"/>
        </w:rPr>
        <w:t>(</w:t>
      </w:r>
      <w:r w:rsidRPr="00EA435E">
        <w:rPr>
          <w:sz w:val="24"/>
        </w:rPr>
        <w:t>–</w:t>
      </w:r>
      <w:r w:rsidRPr="00EA435E">
        <w:rPr>
          <w:rFonts w:hint="eastAsia"/>
          <w:sz w:val="24"/>
        </w:rPr>
        <w:t>COOH</w:t>
      </w:r>
      <w:bookmarkEnd w:id="81"/>
      <w:bookmarkEnd w:id="82"/>
      <w:r w:rsidRPr="00EA435E">
        <w:rPr>
          <w:rFonts w:hint="eastAsia"/>
          <w:sz w:val="24"/>
        </w:rPr>
        <w:t xml:space="preserve">). </w:t>
      </w:r>
      <w:r w:rsidRPr="00EA435E">
        <w:rPr>
          <w:sz w:val="24"/>
        </w:rPr>
        <w:t>I</w:t>
      </w:r>
      <w:r w:rsidRPr="00EA435E">
        <w:rPr>
          <w:rFonts w:hint="eastAsia"/>
          <w:sz w:val="24"/>
        </w:rPr>
        <w:t xml:space="preserve">n addition, a novel peak around 292 </w:t>
      </w:r>
      <w:proofErr w:type="spellStart"/>
      <w:r w:rsidRPr="00EA435E">
        <w:rPr>
          <w:rFonts w:hint="eastAsia"/>
          <w:sz w:val="24"/>
        </w:rPr>
        <w:t>eV</w:t>
      </w:r>
      <w:proofErr w:type="spellEnd"/>
      <w:r w:rsidRPr="00EA435E">
        <w:rPr>
          <w:rFonts w:hint="eastAsia"/>
          <w:sz w:val="24"/>
        </w:rPr>
        <w:t xml:space="preserve"> originated from the </w:t>
      </w:r>
      <w:r w:rsidRPr="00EA435E">
        <w:rPr>
          <w:sz w:val="24"/>
        </w:rPr>
        <w:t>π-π* shake up</w:t>
      </w:r>
      <w:r w:rsidR="004F38D1" w:rsidRPr="00EA435E">
        <w:t xml:space="preserve"> </w:t>
      </w:r>
      <w:r w:rsidR="004F38D1" w:rsidRPr="00EA435E">
        <w:rPr>
          <w:sz w:val="24"/>
        </w:rPr>
        <w:t>emerged</w:t>
      </w:r>
      <w:r w:rsidRPr="00EA435E">
        <w:rPr>
          <w:rFonts w:hint="eastAsia"/>
          <w:sz w:val="24"/>
        </w:rPr>
        <w:t>, due to the r</w:t>
      </w:r>
      <w:r w:rsidRPr="00EA435E">
        <w:rPr>
          <w:sz w:val="24"/>
        </w:rPr>
        <w:t>elatively high pyrolysis temperature</w:t>
      </w:r>
      <w:r w:rsidRPr="00EA435E">
        <w:rPr>
          <w:rFonts w:hint="eastAsia"/>
          <w:sz w:val="24"/>
        </w:rPr>
        <w:t xml:space="preserve">, inferring the </w:t>
      </w:r>
      <w:r w:rsidRPr="00EA435E">
        <w:rPr>
          <w:sz w:val="24"/>
        </w:rPr>
        <w:t>occurrence</w:t>
      </w:r>
      <w:r w:rsidRPr="00EA435E">
        <w:rPr>
          <w:rFonts w:hint="eastAsia"/>
          <w:sz w:val="24"/>
        </w:rPr>
        <w:t xml:space="preserve"> of p</w:t>
      </w:r>
      <w:r w:rsidRPr="00EA435E">
        <w:rPr>
          <w:sz w:val="24"/>
        </w:rPr>
        <w:t>artial graphitization</w:t>
      </w:r>
      <w:r w:rsidR="004F38D1" w:rsidRPr="00EA435E">
        <w:rPr>
          <w:rFonts w:hint="eastAsia"/>
          <w:sz w:val="24"/>
        </w:rPr>
        <w:t xml:space="preserve"> [23]</w:t>
      </w:r>
      <w:r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>C</w:t>
      </w:r>
      <w:r w:rsidRPr="00EA435E">
        <w:rPr>
          <w:rFonts w:hint="eastAsia"/>
          <w:sz w:val="24"/>
        </w:rPr>
        <w:t xml:space="preserve">ompared with </w:t>
      </w:r>
      <w:r w:rsidRPr="00EA435E">
        <w:rPr>
          <w:sz w:val="24"/>
        </w:rPr>
        <w:t xml:space="preserve">the original </w:t>
      </w:r>
      <w:proofErr w:type="spellStart"/>
      <w:r w:rsidRPr="00EA435E">
        <w:rPr>
          <w:sz w:val="24"/>
        </w:rPr>
        <w:t>biochar</w:t>
      </w:r>
      <w:proofErr w:type="spellEnd"/>
      <w:r w:rsidRPr="00EA435E">
        <w:rPr>
          <w:sz w:val="24"/>
        </w:rPr>
        <w:t>, the sp</w:t>
      </w:r>
      <w:r w:rsidRPr="00EA435E">
        <w:rPr>
          <w:rFonts w:hint="eastAsia"/>
          <w:sz w:val="24"/>
          <w:vertAlign w:val="superscript"/>
        </w:rPr>
        <w:t>2</w:t>
      </w:r>
      <w:r w:rsidRPr="00EA435E">
        <w:rPr>
          <w:rFonts w:hint="eastAsia"/>
          <w:sz w:val="24"/>
        </w:rPr>
        <w:t xml:space="preserve"> to </w:t>
      </w:r>
      <w:r w:rsidRPr="00EA435E">
        <w:rPr>
          <w:sz w:val="24"/>
        </w:rPr>
        <w:t>sp</w:t>
      </w:r>
      <w:r w:rsidRPr="00EA435E">
        <w:rPr>
          <w:rFonts w:hint="eastAsia"/>
          <w:sz w:val="24"/>
          <w:vertAlign w:val="superscript"/>
        </w:rPr>
        <w:t xml:space="preserve">3 </w:t>
      </w:r>
      <w:r w:rsidRPr="00EA435E">
        <w:rPr>
          <w:rFonts w:hint="eastAsia"/>
          <w:sz w:val="24"/>
        </w:rPr>
        <w:t xml:space="preserve">carbon </w:t>
      </w:r>
      <w:r w:rsidRPr="00EA435E">
        <w:rPr>
          <w:sz w:val="24"/>
        </w:rPr>
        <w:t>area ratio of NRBF</w:t>
      </w:r>
      <w:r w:rsidR="00A468A8" w:rsidRPr="00EA435E">
        <w:rPr>
          <w:sz w:val="24"/>
        </w:rPr>
        <w:t xml:space="preserve"> (</w:t>
      </w:r>
      <w:r w:rsidR="00A468A8" w:rsidRPr="00EA435E">
        <w:rPr>
          <w:rFonts w:hint="eastAsia"/>
          <w:sz w:val="24"/>
        </w:rPr>
        <w:t>12.81</w:t>
      </w:r>
      <w:r w:rsidR="00A468A8" w:rsidRPr="00EA435E">
        <w:rPr>
          <w:sz w:val="24"/>
        </w:rPr>
        <w:t>)</w:t>
      </w:r>
      <w:r w:rsidRPr="00EA435E">
        <w:rPr>
          <w:sz w:val="24"/>
        </w:rPr>
        <w:t xml:space="preserve"> is much larger</w:t>
      </w:r>
      <w:r w:rsidRPr="00EA435E">
        <w:rPr>
          <w:rFonts w:hint="eastAsia"/>
          <w:sz w:val="24"/>
        </w:rPr>
        <w:t xml:space="preserve"> than</w:t>
      </w:r>
      <w:r w:rsidR="00A468A8" w:rsidRPr="00EA435E">
        <w:rPr>
          <w:sz w:val="24"/>
        </w:rPr>
        <w:t xml:space="preserve"> </w:t>
      </w:r>
      <w:r w:rsidR="00A468A8" w:rsidRPr="00EA435E">
        <w:rPr>
          <w:rFonts w:hint="eastAsia"/>
          <w:sz w:val="24"/>
        </w:rPr>
        <w:t>BF</w:t>
      </w:r>
      <w:r w:rsidRPr="00EA435E">
        <w:rPr>
          <w:rFonts w:hint="eastAsia"/>
          <w:sz w:val="24"/>
        </w:rPr>
        <w:t xml:space="preserve"> </w:t>
      </w:r>
      <w:r w:rsidR="00A468A8" w:rsidRPr="00EA435E">
        <w:rPr>
          <w:sz w:val="24"/>
        </w:rPr>
        <w:t>(</w:t>
      </w:r>
      <w:r w:rsidRPr="00EA435E">
        <w:rPr>
          <w:rFonts w:hint="eastAsia"/>
          <w:sz w:val="24"/>
        </w:rPr>
        <w:t>6.25</w:t>
      </w:r>
      <w:r w:rsidR="00A468A8" w:rsidRPr="00EA435E">
        <w:rPr>
          <w:sz w:val="24"/>
        </w:rPr>
        <w:t>) as</w:t>
      </w:r>
      <w:r w:rsidRPr="00EA435E">
        <w:rPr>
          <w:rFonts w:hint="eastAsia"/>
          <w:sz w:val="24"/>
        </w:rPr>
        <w:t xml:space="preserve"> shown in Table 2,</w:t>
      </w:r>
      <w:r w:rsidRPr="00EA435E">
        <w:rPr>
          <w:sz w:val="24"/>
        </w:rPr>
        <w:t xml:space="preserve"> which </w:t>
      </w:r>
      <w:r w:rsidRPr="00EA435E">
        <w:rPr>
          <w:rFonts w:hint="eastAsia"/>
          <w:sz w:val="24"/>
        </w:rPr>
        <w:t>was</w:t>
      </w:r>
      <w:r w:rsidRPr="00EA435E">
        <w:rPr>
          <w:sz w:val="24"/>
        </w:rPr>
        <w:t xml:space="preserve"> another evidence </w:t>
      </w:r>
      <w:r w:rsidRPr="00EA435E">
        <w:rPr>
          <w:rFonts w:hint="eastAsia"/>
          <w:sz w:val="24"/>
        </w:rPr>
        <w:t xml:space="preserve">of more </w:t>
      </w:r>
      <w:r w:rsidRPr="00EA435E">
        <w:rPr>
          <w:sz w:val="24"/>
        </w:rPr>
        <w:t>partially graphitic structure</w:t>
      </w:r>
      <w:r w:rsidRPr="00EA435E">
        <w:rPr>
          <w:rFonts w:hint="eastAsia"/>
          <w:sz w:val="24"/>
        </w:rPr>
        <w:t xml:space="preserve"> on NRBF</w:t>
      </w:r>
      <w:r w:rsidR="0025124B" w:rsidRPr="00EA435E">
        <w:rPr>
          <w:rFonts w:hint="eastAsia"/>
          <w:sz w:val="24"/>
        </w:rPr>
        <w:t xml:space="preserve"> </w:t>
      </w:r>
      <w:r w:rsidR="00A925E5" w:rsidRPr="00EA435E">
        <w:rPr>
          <w:rFonts w:hint="eastAsia"/>
          <w:sz w:val="24"/>
        </w:rPr>
        <w:t>[32]</w:t>
      </w:r>
      <w:r w:rsidRPr="00EA435E">
        <w:rPr>
          <w:sz w:val="24"/>
        </w:rPr>
        <w:t xml:space="preserve">. The </w:t>
      </w:r>
      <w:r w:rsidRPr="00EA435E">
        <w:rPr>
          <w:rFonts w:hint="eastAsia"/>
          <w:sz w:val="24"/>
        </w:rPr>
        <w:t>corresponding</w:t>
      </w:r>
      <w:r w:rsidRPr="00EA435E">
        <w:rPr>
          <w:sz w:val="24"/>
        </w:rPr>
        <w:t xml:space="preserve"> spectra of N1s region</w:t>
      </w:r>
      <w:r w:rsidR="004F38D1" w:rsidRPr="00EA435E">
        <w:rPr>
          <w:rFonts w:hint="eastAsia"/>
          <w:sz w:val="24"/>
        </w:rPr>
        <w:t xml:space="preserve"> of</w:t>
      </w:r>
      <w:r w:rsidR="004F38D1" w:rsidRPr="00EA435E">
        <w:rPr>
          <w:sz w:val="24"/>
        </w:rPr>
        <w:t xml:space="preserve"> NRBF</w:t>
      </w:r>
      <w:r w:rsidR="004F38D1"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can be </w:t>
      </w:r>
      <w:proofErr w:type="spellStart"/>
      <w:r w:rsidRPr="00EA435E">
        <w:rPr>
          <w:sz w:val="24"/>
        </w:rPr>
        <w:t>deconvoluted</w:t>
      </w:r>
      <w:proofErr w:type="spellEnd"/>
      <w:r w:rsidRPr="00EA435E">
        <w:rPr>
          <w:sz w:val="24"/>
        </w:rPr>
        <w:t xml:space="preserve"> into main three components</w:t>
      </w:r>
      <w:r w:rsidR="004F38D1" w:rsidRPr="00EA435E">
        <w:rPr>
          <w:rFonts w:hint="eastAsia"/>
          <w:sz w:val="24"/>
        </w:rPr>
        <w:t>:</w:t>
      </w:r>
      <w:r w:rsidRPr="00EA435E">
        <w:rPr>
          <w:rFonts w:hint="eastAsia"/>
          <w:sz w:val="24"/>
        </w:rPr>
        <w:t xml:space="preserve"> </w:t>
      </w:r>
      <w:proofErr w:type="spellStart"/>
      <w:r w:rsidRPr="00EA435E">
        <w:rPr>
          <w:sz w:val="24"/>
        </w:rPr>
        <w:t>pyridinic</w:t>
      </w:r>
      <w:proofErr w:type="spellEnd"/>
      <w:r w:rsidRPr="00EA435E">
        <w:rPr>
          <w:sz w:val="24"/>
        </w:rPr>
        <w:t xml:space="preserve"> N</w:t>
      </w:r>
      <w:r w:rsidRPr="00EA435E">
        <w:rPr>
          <w:rFonts w:hint="eastAsia"/>
          <w:sz w:val="24"/>
        </w:rPr>
        <w:t xml:space="preserve"> at 389.5 </w:t>
      </w:r>
      <w:proofErr w:type="spellStart"/>
      <w:r w:rsidRPr="00EA435E">
        <w:rPr>
          <w:rFonts w:hint="eastAsia"/>
          <w:sz w:val="24"/>
        </w:rPr>
        <w:t>eV</w:t>
      </w:r>
      <w:proofErr w:type="spellEnd"/>
      <w:r w:rsidRPr="00EA435E">
        <w:rPr>
          <w:sz w:val="24"/>
        </w:rPr>
        <w:t xml:space="preserve">, </w:t>
      </w:r>
      <w:proofErr w:type="spellStart"/>
      <w:r w:rsidRPr="00EA435E">
        <w:rPr>
          <w:sz w:val="24"/>
        </w:rPr>
        <w:t>pyrrolic</w:t>
      </w:r>
      <w:proofErr w:type="spellEnd"/>
      <w:r w:rsidRPr="00EA435E">
        <w:rPr>
          <w:sz w:val="24"/>
        </w:rPr>
        <w:t xml:space="preserve"> N</w:t>
      </w:r>
      <w:r w:rsidRPr="00EA435E">
        <w:rPr>
          <w:rFonts w:hint="eastAsia"/>
          <w:sz w:val="24"/>
        </w:rPr>
        <w:t xml:space="preserve"> at 399.5 </w:t>
      </w:r>
      <w:proofErr w:type="spellStart"/>
      <w:r w:rsidRPr="00EA435E">
        <w:rPr>
          <w:rFonts w:hint="eastAsia"/>
          <w:sz w:val="24"/>
        </w:rPr>
        <w:t>eV</w:t>
      </w:r>
      <w:proofErr w:type="spellEnd"/>
      <w:r w:rsidRPr="00EA435E">
        <w:rPr>
          <w:sz w:val="24"/>
        </w:rPr>
        <w:t>, and graphitic N</w:t>
      </w:r>
      <w:r w:rsidRPr="00EA435E">
        <w:rPr>
          <w:rFonts w:hint="eastAsia"/>
          <w:sz w:val="24"/>
        </w:rPr>
        <w:t xml:space="preserve"> at 400.4 </w:t>
      </w:r>
      <w:proofErr w:type="spellStart"/>
      <w:r w:rsidRPr="00EA435E">
        <w:rPr>
          <w:rFonts w:hint="eastAsia"/>
          <w:sz w:val="24"/>
        </w:rPr>
        <w:t>eV</w:t>
      </w:r>
      <w:proofErr w:type="spellEnd"/>
      <w:r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>A relatively high conten</w:t>
      </w:r>
      <w:r w:rsidRPr="00EA435E">
        <w:rPr>
          <w:rFonts w:hint="eastAsia"/>
          <w:sz w:val="24"/>
        </w:rPr>
        <w:t xml:space="preserve">t of </w:t>
      </w:r>
      <w:r w:rsidRPr="00EA435E">
        <w:rPr>
          <w:sz w:val="24"/>
        </w:rPr>
        <w:t>graphitic N</w:t>
      </w:r>
      <w:r w:rsidRPr="00EA435E">
        <w:rPr>
          <w:rFonts w:hint="eastAsia"/>
          <w:sz w:val="24"/>
        </w:rPr>
        <w:t xml:space="preserve"> (49.49%) was</w:t>
      </w:r>
      <w:r w:rsidRPr="00EA435E">
        <w:rPr>
          <w:sz w:val="24"/>
        </w:rPr>
        <w:t xml:space="preserve"> obtained, </w:t>
      </w:r>
      <w:r w:rsidRPr="00EA435E">
        <w:rPr>
          <w:rFonts w:hint="eastAsia"/>
          <w:sz w:val="24"/>
        </w:rPr>
        <w:t xml:space="preserve">owing to the </w:t>
      </w:r>
      <w:r w:rsidRPr="00EA435E">
        <w:rPr>
          <w:sz w:val="24"/>
        </w:rPr>
        <w:t>greater</w:t>
      </w:r>
      <w:r w:rsidRPr="00EA435E">
        <w:t xml:space="preserve"> </w:t>
      </w:r>
      <w:proofErr w:type="spellStart"/>
      <w:r w:rsidRPr="00EA435E">
        <w:rPr>
          <w:sz w:val="24"/>
        </w:rPr>
        <w:t>thermostability</w:t>
      </w:r>
      <w:proofErr w:type="spellEnd"/>
      <w:r w:rsidRPr="00EA435E">
        <w:rPr>
          <w:rFonts w:hint="eastAsia"/>
          <w:sz w:val="24"/>
        </w:rPr>
        <w:t xml:space="preserve"> by </w:t>
      </w:r>
      <w:proofErr w:type="spellStart"/>
      <w:r w:rsidRPr="00EA435E">
        <w:rPr>
          <w:sz w:val="24"/>
        </w:rPr>
        <w:t>substitutional</w:t>
      </w:r>
      <w:proofErr w:type="spellEnd"/>
      <w:r w:rsidRPr="00EA435E">
        <w:rPr>
          <w:sz w:val="24"/>
        </w:rPr>
        <w:t xml:space="preserve"> heteroatoms within graphitic lattice</w:t>
      </w:r>
      <w:r w:rsidRPr="00EA435E">
        <w:rPr>
          <w:rFonts w:hint="eastAsia"/>
          <w:sz w:val="24"/>
        </w:rPr>
        <w:t xml:space="preserve"> than </w:t>
      </w:r>
      <w:r w:rsidRPr="00EA435E">
        <w:rPr>
          <w:sz w:val="24"/>
        </w:rPr>
        <w:t xml:space="preserve">that doped in </w:t>
      </w:r>
      <w:bookmarkStart w:id="83" w:name="OLE_LINK40"/>
      <w:r w:rsidRPr="00EA435E">
        <w:rPr>
          <w:sz w:val="24"/>
        </w:rPr>
        <w:t>non-</w:t>
      </w:r>
      <w:proofErr w:type="spellStart"/>
      <w:r w:rsidRPr="00EA435E">
        <w:rPr>
          <w:sz w:val="24"/>
        </w:rPr>
        <w:t>hexatomic</w:t>
      </w:r>
      <w:proofErr w:type="spellEnd"/>
      <w:r w:rsidRPr="00EA435E">
        <w:rPr>
          <w:sz w:val="24"/>
        </w:rPr>
        <w:t xml:space="preserve"> ring</w:t>
      </w:r>
      <w:bookmarkEnd w:id="83"/>
      <w:r w:rsidR="00216C5D" w:rsidRPr="00EA435E">
        <w:rPr>
          <w:rFonts w:hint="eastAsia"/>
          <w:sz w:val="24"/>
        </w:rPr>
        <w:t>.</w:t>
      </w:r>
      <w:r w:rsidRPr="00EA435E">
        <w:rPr>
          <w:rFonts w:hint="eastAsia"/>
          <w:sz w:val="24"/>
        </w:rPr>
        <w:t xml:space="preserve"> </w:t>
      </w:r>
      <w:r w:rsidR="00216C5D" w:rsidRPr="009E2EF3">
        <w:rPr>
          <w:color w:val="FF0000"/>
          <w:sz w:val="24"/>
        </w:rPr>
        <w:t xml:space="preserve">Graphitic N </w:t>
      </w:r>
      <w:r w:rsidR="00393157" w:rsidRPr="009E2EF3">
        <w:rPr>
          <w:rFonts w:hint="eastAsia"/>
          <w:color w:val="FF0000"/>
          <w:sz w:val="24"/>
        </w:rPr>
        <w:t xml:space="preserve">was proven to </w:t>
      </w:r>
      <w:r w:rsidR="009E2EF3" w:rsidRPr="009E2EF3">
        <w:rPr>
          <w:color w:val="FF0000"/>
          <w:sz w:val="24"/>
        </w:rPr>
        <w:t>exhibit</w:t>
      </w:r>
      <w:r w:rsidR="00216C5D" w:rsidRPr="009E2EF3">
        <w:rPr>
          <w:rFonts w:hint="eastAsia"/>
          <w:color w:val="FF0000"/>
          <w:sz w:val="24"/>
        </w:rPr>
        <w:t xml:space="preserve"> </w:t>
      </w:r>
      <w:r w:rsidR="009E2EF3" w:rsidRPr="009E2EF3">
        <w:rPr>
          <w:rFonts w:hint="eastAsia"/>
          <w:color w:val="FF0000"/>
          <w:sz w:val="24"/>
        </w:rPr>
        <w:t>high</w:t>
      </w:r>
      <w:r w:rsidRPr="009E2EF3">
        <w:rPr>
          <w:color w:val="FF0000"/>
          <w:sz w:val="24"/>
        </w:rPr>
        <w:t xml:space="preserve"> catalytic </w:t>
      </w:r>
      <w:r w:rsidR="00216C5D" w:rsidRPr="009E2EF3">
        <w:rPr>
          <w:rFonts w:hint="eastAsia"/>
          <w:color w:val="FF0000"/>
          <w:sz w:val="24"/>
        </w:rPr>
        <w:t>activity</w:t>
      </w:r>
      <w:r w:rsidRPr="009E2EF3">
        <w:rPr>
          <w:color w:val="FF0000"/>
          <w:sz w:val="24"/>
        </w:rPr>
        <w:t>,</w:t>
      </w:r>
      <w:r w:rsidRPr="00EA435E">
        <w:rPr>
          <w:sz w:val="24"/>
        </w:rPr>
        <w:t xml:space="preserve"> because the </w:t>
      </w:r>
      <w:r w:rsidR="004F38D1" w:rsidRPr="00EA435E">
        <w:rPr>
          <w:sz w:val="24"/>
        </w:rPr>
        <w:t xml:space="preserve">shortest </w:t>
      </w:r>
      <w:r w:rsidRPr="00EA435E">
        <w:rPr>
          <w:sz w:val="24"/>
        </w:rPr>
        <w:t xml:space="preserve">bond length of </w:t>
      </w:r>
      <w:r w:rsidRPr="00EA435E">
        <w:rPr>
          <w:rFonts w:hint="eastAsia"/>
          <w:sz w:val="24"/>
        </w:rPr>
        <w:t>C</w:t>
      </w:r>
      <w:r w:rsidRPr="00EA435E">
        <w:rPr>
          <w:sz w:val="24"/>
        </w:rPr>
        <w:t xml:space="preserve">–N </w:t>
      </w:r>
      <w:r w:rsidRPr="00EA435E">
        <w:rPr>
          <w:rFonts w:hint="eastAsia"/>
          <w:sz w:val="24"/>
        </w:rPr>
        <w:t xml:space="preserve">on </w:t>
      </w:r>
      <w:r w:rsidRPr="00EA435E">
        <w:rPr>
          <w:sz w:val="24"/>
        </w:rPr>
        <w:t xml:space="preserve">graphite </w:t>
      </w:r>
      <w:r w:rsidRPr="00EA435E">
        <w:rPr>
          <w:rFonts w:hint="eastAsia"/>
          <w:sz w:val="24"/>
        </w:rPr>
        <w:t>N</w:t>
      </w:r>
      <w:r w:rsidR="004F38D1" w:rsidRPr="00EA435E">
        <w:rPr>
          <w:rFonts w:hint="eastAsia"/>
          <w:sz w:val="24"/>
        </w:rPr>
        <w:t xml:space="preserve"> </w:t>
      </w:r>
      <w:r w:rsidR="009E2EF3">
        <w:rPr>
          <w:rFonts w:hint="eastAsia"/>
          <w:sz w:val="24"/>
        </w:rPr>
        <w:t>shows</w:t>
      </w:r>
      <w:r w:rsidRPr="00EA435E">
        <w:rPr>
          <w:sz w:val="24"/>
        </w:rPr>
        <w:t xml:space="preserve"> the greatest potential </w:t>
      </w:r>
      <w:r w:rsidRPr="00EA435E">
        <w:rPr>
          <w:rFonts w:hint="eastAsia"/>
          <w:sz w:val="24"/>
        </w:rPr>
        <w:t xml:space="preserve">for </w:t>
      </w:r>
      <w:r w:rsidRPr="00EA435E">
        <w:rPr>
          <w:sz w:val="24"/>
        </w:rPr>
        <w:t>affect</w:t>
      </w:r>
      <w:r w:rsidRPr="00EA435E">
        <w:rPr>
          <w:rFonts w:hint="eastAsia"/>
          <w:sz w:val="24"/>
        </w:rPr>
        <w:t>ing</w:t>
      </w:r>
      <w:r w:rsidRPr="00EA435E">
        <w:rPr>
          <w:sz w:val="24"/>
        </w:rPr>
        <w:t xml:space="preserve"> electron cloud density</w:t>
      </w:r>
      <w:r w:rsidR="0025124B" w:rsidRPr="00EA435E">
        <w:rPr>
          <w:rFonts w:hint="eastAsia"/>
          <w:sz w:val="24"/>
        </w:rPr>
        <w:t xml:space="preserve"> </w:t>
      </w:r>
      <w:r w:rsidR="00A925E5" w:rsidRPr="00EA435E">
        <w:rPr>
          <w:rFonts w:hint="eastAsia"/>
          <w:sz w:val="24"/>
        </w:rPr>
        <w:t>[11]</w:t>
      </w:r>
      <w:r w:rsidR="0025124B" w:rsidRPr="00EA435E">
        <w:rPr>
          <w:rFonts w:hint="eastAsia"/>
          <w:sz w:val="24"/>
        </w:rPr>
        <w:t>.</w:t>
      </w:r>
    </w:p>
    <w:p w14:paraId="565804FE" w14:textId="6A573334" w:rsidR="00ED66EA" w:rsidRPr="00EA435E" w:rsidRDefault="000B67F7" w:rsidP="00C77C41">
      <w:pPr>
        <w:spacing w:line="480" w:lineRule="auto"/>
        <w:ind w:firstLineChars="177" w:firstLine="425"/>
        <w:rPr>
          <w:sz w:val="24"/>
        </w:rPr>
      </w:pPr>
      <w:r w:rsidRPr="00EA435E">
        <w:rPr>
          <w:sz w:val="24"/>
        </w:rPr>
        <w:lastRenderedPageBreak/>
        <w:t xml:space="preserve">The </w:t>
      </w:r>
      <w:r w:rsidRPr="00EA435E">
        <w:rPr>
          <w:rFonts w:hint="eastAsia"/>
          <w:sz w:val="24"/>
        </w:rPr>
        <w:t>c</w:t>
      </w:r>
      <w:r w:rsidRPr="00EA435E">
        <w:rPr>
          <w:sz w:val="24"/>
        </w:rPr>
        <w:t xml:space="preserve">arbon configuration of </w:t>
      </w:r>
      <w:r w:rsidRPr="00EA435E">
        <w:rPr>
          <w:rFonts w:hint="eastAsia"/>
          <w:sz w:val="24"/>
        </w:rPr>
        <w:t>samples</w:t>
      </w:r>
      <w:r w:rsidRPr="00EA435E">
        <w:rPr>
          <w:sz w:val="24"/>
        </w:rPr>
        <w:t xml:space="preserve"> was also demonstrated by Raman spectroscopy</w:t>
      </w:r>
      <w:r w:rsidR="001E307E" w:rsidRPr="00EA435E">
        <w:rPr>
          <w:rFonts w:hint="eastAsia"/>
          <w:sz w:val="24"/>
        </w:rPr>
        <w:t xml:space="preserve"> (Fig. </w:t>
      </w:r>
      <w:r w:rsidRPr="00EA435E">
        <w:rPr>
          <w:rFonts w:hint="eastAsia"/>
          <w:sz w:val="24"/>
        </w:rPr>
        <w:t>3</w:t>
      </w:r>
      <w:r w:rsidR="001E307E" w:rsidRPr="00EA435E">
        <w:rPr>
          <w:rFonts w:hint="eastAsia"/>
          <w:sz w:val="24"/>
        </w:rPr>
        <w:t>b</w:t>
      </w:r>
      <w:r w:rsidRPr="00EA435E">
        <w:rPr>
          <w:rFonts w:hint="eastAsia"/>
          <w:sz w:val="24"/>
        </w:rPr>
        <w:t xml:space="preserve">), in which the typical peaks were observed. The </w:t>
      </w:r>
      <w:r w:rsidRPr="00EA435E">
        <w:rPr>
          <w:sz w:val="24"/>
        </w:rPr>
        <w:t xml:space="preserve">D band (~1350 </w:t>
      </w:r>
      <w:bookmarkStart w:id="84" w:name="OLE_LINK95"/>
      <w:bookmarkStart w:id="85" w:name="OLE_LINK96"/>
      <w:r w:rsidRPr="00EA435E">
        <w:rPr>
          <w:sz w:val="24"/>
        </w:rPr>
        <w:t>cm</w:t>
      </w:r>
      <w:r w:rsidRPr="00EA435E">
        <w:rPr>
          <w:sz w:val="24"/>
          <w:vertAlign w:val="superscript"/>
        </w:rPr>
        <w:t>−1</w:t>
      </w:r>
      <w:bookmarkEnd w:id="84"/>
      <w:bookmarkEnd w:id="85"/>
      <w:r w:rsidRPr="00EA435E">
        <w:rPr>
          <w:sz w:val="24"/>
        </w:rPr>
        <w:t>) corresponding to</w:t>
      </w:r>
      <w:r w:rsidRPr="00EA435E">
        <w:t xml:space="preserve"> </w:t>
      </w:r>
      <w:r w:rsidRPr="00EA435E">
        <w:rPr>
          <w:sz w:val="24"/>
        </w:rPr>
        <w:t>the K-point phonons of A</w:t>
      </w:r>
      <w:r w:rsidRPr="00EA435E">
        <w:rPr>
          <w:sz w:val="24"/>
          <w:vertAlign w:val="subscript"/>
        </w:rPr>
        <w:t>1g</w:t>
      </w:r>
      <w:r w:rsidRPr="00EA435E">
        <w:rPr>
          <w:sz w:val="24"/>
        </w:rPr>
        <w:t xml:space="preserve"> symmetry </w:t>
      </w:r>
      <w:r w:rsidRPr="00EA435E">
        <w:rPr>
          <w:rFonts w:hint="eastAsia"/>
          <w:sz w:val="24"/>
        </w:rPr>
        <w:t xml:space="preserve">of </w:t>
      </w:r>
      <w:r w:rsidRPr="00EA435E">
        <w:rPr>
          <w:sz w:val="24"/>
        </w:rPr>
        <w:t>ring breathing vibration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mode is </w:t>
      </w:r>
      <w:r w:rsidRPr="00EA435E">
        <w:rPr>
          <w:rFonts w:hint="eastAsia"/>
          <w:sz w:val="24"/>
        </w:rPr>
        <w:t>regarded</w:t>
      </w:r>
      <w:r w:rsidRPr="00EA435E">
        <w:rPr>
          <w:sz w:val="24"/>
        </w:rPr>
        <w:t xml:space="preserve"> as the signal of the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6-fold aromatic rings by disorder or the edge of graphite carbon, and G band (~1585 cm</w:t>
      </w:r>
      <w:r w:rsidRPr="00EA435E">
        <w:rPr>
          <w:sz w:val="24"/>
          <w:vertAlign w:val="superscript"/>
        </w:rPr>
        <w:t>−1</w:t>
      </w:r>
      <w:r w:rsidRPr="00EA435E">
        <w:rPr>
          <w:sz w:val="24"/>
        </w:rPr>
        <w:t>) belonging to</w:t>
      </w:r>
      <w:r w:rsidRPr="00EA435E">
        <w:rPr>
          <w:rFonts w:hint="eastAsia"/>
          <w:sz w:val="24"/>
        </w:rPr>
        <w:t xml:space="preserve"> the </w:t>
      </w:r>
      <w:r w:rsidRPr="00EA435E">
        <w:rPr>
          <w:sz w:val="24"/>
        </w:rPr>
        <w:t>zone-</w:t>
      </w:r>
      <w:proofErr w:type="spellStart"/>
      <w:r w:rsidRPr="00EA435E">
        <w:rPr>
          <w:sz w:val="24"/>
        </w:rPr>
        <w:t>centre</w:t>
      </w:r>
      <w:proofErr w:type="spellEnd"/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phonon of E</w:t>
      </w:r>
      <w:r w:rsidRPr="00EA435E">
        <w:rPr>
          <w:sz w:val="24"/>
          <w:vertAlign w:val="subscript"/>
        </w:rPr>
        <w:t>2g</w:t>
      </w:r>
      <w:r w:rsidRPr="00EA435E">
        <w:rPr>
          <w:sz w:val="24"/>
        </w:rPr>
        <w:t xml:space="preserve"> symmetry stretching vibration</w:t>
      </w:r>
      <w:r w:rsidRPr="00EA435E">
        <w:rPr>
          <w:rFonts w:hint="eastAsia"/>
          <w:sz w:val="24"/>
        </w:rPr>
        <w:t xml:space="preserve"> is considered as</w:t>
      </w:r>
      <w:r w:rsidRPr="00EA435E">
        <w:rPr>
          <w:sz w:val="24"/>
        </w:rPr>
        <w:t xml:space="preserve"> the signal </w:t>
      </w:r>
      <w:r w:rsidRPr="00EA435E">
        <w:rPr>
          <w:rFonts w:hint="eastAsia"/>
          <w:sz w:val="24"/>
        </w:rPr>
        <w:t xml:space="preserve">of </w:t>
      </w:r>
      <w:r w:rsidRPr="00EA435E">
        <w:rPr>
          <w:sz w:val="24"/>
        </w:rPr>
        <w:t xml:space="preserve">honeycomb-like </w:t>
      </w:r>
      <w:bookmarkStart w:id="86" w:name="OLE_LINK175"/>
      <w:bookmarkStart w:id="87" w:name="OLE_LINK176"/>
      <w:r w:rsidRPr="00EA435E">
        <w:rPr>
          <w:sz w:val="24"/>
        </w:rPr>
        <w:t>sp</w:t>
      </w:r>
      <w:r w:rsidRPr="00EA435E">
        <w:rPr>
          <w:sz w:val="24"/>
          <w:vertAlign w:val="superscript"/>
        </w:rPr>
        <w:t>2</w:t>
      </w:r>
      <w:r w:rsidRPr="00EA435E">
        <w:rPr>
          <w:sz w:val="24"/>
        </w:rPr>
        <w:t xml:space="preserve">-hybridized </w:t>
      </w:r>
      <w:bookmarkEnd w:id="86"/>
      <w:bookmarkEnd w:id="87"/>
      <w:r w:rsidRPr="00EA435E">
        <w:rPr>
          <w:sz w:val="24"/>
        </w:rPr>
        <w:t xml:space="preserve">carbon network </w:t>
      </w:r>
      <w:r w:rsidRPr="00EA435E">
        <w:rPr>
          <w:rFonts w:hint="eastAsia"/>
          <w:sz w:val="24"/>
        </w:rPr>
        <w:t>in</w:t>
      </w:r>
      <w:r w:rsidRPr="00EA435E">
        <w:rPr>
          <w:sz w:val="24"/>
        </w:rPr>
        <w:t xml:space="preserve"> graphit</w:t>
      </w:r>
      <w:r w:rsidRPr="00EA435E">
        <w:rPr>
          <w:rFonts w:hint="eastAsia"/>
          <w:sz w:val="24"/>
        </w:rPr>
        <w:t xml:space="preserve">e. </w:t>
      </w:r>
      <w:r w:rsidRPr="00EA435E">
        <w:rPr>
          <w:sz w:val="24"/>
        </w:rPr>
        <w:t>Typically</w:t>
      </w:r>
      <w:r w:rsidRPr="00EA435E">
        <w:rPr>
          <w:rFonts w:hint="eastAsia"/>
          <w:sz w:val="24"/>
        </w:rPr>
        <w:t xml:space="preserve">, there are </w:t>
      </w:r>
      <w:r w:rsidRPr="00EA435E">
        <w:rPr>
          <w:sz w:val="24"/>
        </w:rPr>
        <w:t>three steps</w:t>
      </w:r>
      <w:r w:rsidRPr="00EA435E">
        <w:rPr>
          <w:rFonts w:hint="eastAsia"/>
          <w:sz w:val="24"/>
        </w:rPr>
        <w:t xml:space="preserve"> involved in </w:t>
      </w:r>
      <w:r w:rsidRPr="00EA435E">
        <w:rPr>
          <w:sz w:val="24"/>
        </w:rPr>
        <w:t>the transition process</w:t>
      </w:r>
      <w:r w:rsidRPr="00EA435E">
        <w:rPr>
          <w:rFonts w:hint="eastAsia"/>
          <w:sz w:val="24"/>
        </w:rPr>
        <w:t xml:space="preserve"> from </w:t>
      </w:r>
      <w:r w:rsidRPr="00EA435E">
        <w:rPr>
          <w:sz w:val="24"/>
        </w:rPr>
        <w:t>tetrahedral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amorphous (ta-C) to </w:t>
      </w:r>
      <w:r w:rsidRPr="00EA435E">
        <w:rPr>
          <w:rFonts w:hint="eastAsia"/>
          <w:sz w:val="24"/>
        </w:rPr>
        <w:t xml:space="preserve">a </w:t>
      </w:r>
      <w:r w:rsidRPr="00EA435E">
        <w:rPr>
          <w:sz w:val="24"/>
        </w:rPr>
        <w:t xml:space="preserve">complete </w:t>
      </w:r>
      <w:bookmarkStart w:id="88" w:name="OLE_LINK173"/>
      <w:bookmarkStart w:id="89" w:name="OLE_LINK174"/>
      <w:r w:rsidRPr="00EA435E">
        <w:rPr>
          <w:sz w:val="24"/>
        </w:rPr>
        <w:t xml:space="preserve">graphitic </w:t>
      </w:r>
      <w:bookmarkEnd w:id="88"/>
      <w:bookmarkEnd w:id="89"/>
      <w:r w:rsidRPr="00EA435E">
        <w:rPr>
          <w:sz w:val="24"/>
        </w:rPr>
        <w:t>one (g-C)</w:t>
      </w:r>
      <w:r w:rsidR="004A63C4" w:rsidRPr="00EA435E">
        <w:rPr>
          <w:sz w:val="24"/>
        </w:rPr>
        <w:t>:</w:t>
      </w:r>
      <w:r w:rsidRPr="00EA435E">
        <w:rPr>
          <w:rFonts w:hint="eastAsia"/>
          <w:sz w:val="24"/>
        </w:rPr>
        <w:t xml:space="preserve"> 1) </w:t>
      </w:r>
      <w:r w:rsidRPr="00EA435E">
        <w:rPr>
          <w:sz w:val="24"/>
        </w:rPr>
        <w:t>turn</w:t>
      </w:r>
      <w:r w:rsidRPr="00EA435E">
        <w:rPr>
          <w:rFonts w:hint="eastAsia"/>
          <w:sz w:val="24"/>
        </w:rPr>
        <w:t>ing from</w:t>
      </w:r>
      <w:r w:rsidRPr="00EA435E">
        <w:rPr>
          <w:sz w:val="24"/>
        </w:rPr>
        <w:t xml:space="preserve"> ta-C</w:t>
      </w:r>
      <w:r w:rsidRPr="00EA435E">
        <w:rPr>
          <w:rFonts w:hint="eastAsia"/>
          <w:sz w:val="24"/>
        </w:rPr>
        <w:t xml:space="preserve"> to the form of </w:t>
      </w:r>
      <w:r w:rsidRPr="00EA435E">
        <w:rPr>
          <w:sz w:val="24"/>
        </w:rPr>
        <w:t xml:space="preserve">amorphous </w:t>
      </w:r>
      <w:r w:rsidRPr="00EA435E">
        <w:rPr>
          <w:rFonts w:hint="eastAsia"/>
          <w:sz w:val="24"/>
        </w:rPr>
        <w:t>carbon</w:t>
      </w:r>
      <w:r w:rsidRPr="00EA435E">
        <w:rPr>
          <w:sz w:val="24"/>
        </w:rPr>
        <w:t xml:space="preserve"> (a-C</w:t>
      </w:r>
      <w:r w:rsidRPr="00EA435E">
        <w:rPr>
          <w:rFonts w:hint="eastAsia"/>
          <w:sz w:val="24"/>
        </w:rPr>
        <w:t xml:space="preserve">); 2) </w:t>
      </w:r>
      <w:r w:rsidRPr="00EA435E">
        <w:rPr>
          <w:sz w:val="24"/>
        </w:rPr>
        <w:t>converting</w:t>
      </w:r>
      <w:r w:rsidRPr="00EA435E">
        <w:rPr>
          <w:rFonts w:hint="eastAsia"/>
          <w:sz w:val="24"/>
        </w:rPr>
        <w:t xml:space="preserve"> from </w:t>
      </w:r>
      <w:r w:rsidRPr="00EA435E">
        <w:rPr>
          <w:sz w:val="24"/>
        </w:rPr>
        <w:t>a-C</w:t>
      </w:r>
      <w:r w:rsidRPr="00EA435E">
        <w:t xml:space="preserve"> </w:t>
      </w:r>
      <w:r w:rsidRPr="00EA435E">
        <w:rPr>
          <w:rFonts w:hint="eastAsia"/>
        </w:rPr>
        <w:t>t</w:t>
      </w:r>
      <w:r w:rsidRPr="00EA435E">
        <w:rPr>
          <w:sz w:val="24"/>
        </w:rPr>
        <w:t xml:space="preserve">o </w:t>
      </w:r>
      <w:r w:rsidRPr="00EA435E">
        <w:rPr>
          <w:rFonts w:hint="eastAsia"/>
          <w:sz w:val="24"/>
        </w:rPr>
        <w:t>the micro-</w:t>
      </w:r>
      <w:r w:rsidRPr="00EA435E">
        <w:rPr>
          <w:sz w:val="24"/>
        </w:rPr>
        <w:t>crystalline graphite (</w:t>
      </w:r>
      <w:bookmarkStart w:id="90" w:name="OLE_LINK171"/>
      <w:bookmarkStart w:id="91" w:name="OLE_LINK172"/>
      <w:proofErr w:type="spellStart"/>
      <w:r w:rsidRPr="00EA435E">
        <w:rPr>
          <w:sz w:val="24"/>
        </w:rPr>
        <w:t>ng</w:t>
      </w:r>
      <w:proofErr w:type="spellEnd"/>
      <w:r w:rsidRPr="00EA435E">
        <w:rPr>
          <w:sz w:val="24"/>
        </w:rPr>
        <w:t>-C</w:t>
      </w:r>
      <w:bookmarkEnd w:id="90"/>
      <w:bookmarkEnd w:id="91"/>
      <w:r w:rsidRPr="00EA435E">
        <w:rPr>
          <w:sz w:val="24"/>
        </w:rPr>
        <w:t xml:space="preserve">) with </w:t>
      </w:r>
      <w:r w:rsidRPr="00EA435E">
        <w:rPr>
          <w:rFonts w:hint="eastAsia"/>
          <w:sz w:val="24"/>
        </w:rPr>
        <w:t xml:space="preserve">plenty </w:t>
      </w:r>
      <w:r w:rsidRPr="00EA435E">
        <w:rPr>
          <w:sz w:val="24"/>
        </w:rPr>
        <w:t>aromatic clusters;</w:t>
      </w:r>
      <w:r w:rsidRPr="00EA435E">
        <w:rPr>
          <w:rFonts w:hint="eastAsia"/>
          <w:sz w:val="24"/>
        </w:rPr>
        <w:t xml:space="preserve"> and 3) transforming from </w:t>
      </w:r>
      <w:proofErr w:type="spellStart"/>
      <w:r w:rsidRPr="00EA435E">
        <w:rPr>
          <w:sz w:val="24"/>
        </w:rPr>
        <w:t>ng</w:t>
      </w:r>
      <w:proofErr w:type="spellEnd"/>
      <w:r w:rsidRPr="00EA435E">
        <w:rPr>
          <w:sz w:val="24"/>
        </w:rPr>
        <w:t>-C</w:t>
      </w:r>
      <w:r w:rsidRPr="00EA435E">
        <w:rPr>
          <w:rFonts w:hint="eastAsia"/>
          <w:sz w:val="24"/>
        </w:rPr>
        <w:t xml:space="preserve"> to</w:t>
      </w:r>
      <w:r w:rsidRPr="00EA435E">
        <w:rPr>
          <w:sz w:val="24"/>
        </w:rPr>
        <w:t xml:space="preserve"> graphitic</w:t>
      </w:r>
      <w:r w:rsidRPr="00EA435E">
        <w:rPr>
          <w:rFonts w:hint="eastAsia"/>
          <w:sz w:val="24"/>
        </w:rPr>
        <w:t xml:space="preserve"> carbon by growth </w:t>
      </w:r>
      <w:r w:rsidRPr="00EA435E">
        <w:rPr>
          <w:sz w:val="24"/>
        </w:rPr>
        <w:t xml:space="preserve">along </w:t>
      </w:r>
      <w:r w:rsidRPr="00EA435E">
        <w:rPr>
          <w:rFonts w:hint="eastAsia"/>
          <w:sz w:val="24"/>
        </w:rPr>
        <w:t>one</w:t>
      </w:r>
      <w:r w:rsidRPr="00EA435E">
        <w:rPr>
          <w:sz w:val="24"/>
        </w:rPr>
        <w:t xml:space="preserve"> axis</w:t>
      </w:r>
      <w:r w:rsidR="0025124B" w:rsidRPr="00EA435E">
        <w:rPr>
          <w:rFonts w:hint="eastAsia"/>
          <w:sz w:val="24"/>
        </w:rPr>
        <w:t xml:space="preserve"> </w:t>
      </w:r>
      <w:r w:rsidR="00A925E5" w:rsidRPr="00EA435E">
        <w:rPr>
          <w:rFonts w:hint="eastAsia"/>
          <w:sz w:val="24"/>
        </w:rPr>
        <w:t>[23, 33]</w:t>
      </w:r>
      <w:r w:rsidR="0025124B" w:rsidRPr="00EA435E">
        <w:rPr>
          <w:rFonts w:hint="eastAsia"/>
          <w:sz w:val="24"/>
        </w:rPr>
        <w:t>.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In </w:t>
      </w:r>
      <w:r w:rsidRPr="00EA435E">
        <w:rPr>
          <w:rFonts w:hint="eastAsia"/>
          <w:sz w:val="24"/>
        </w:rPr>
        <w:t>the</w:t>
      </w:r>
      <w:r w:rsidRPr="00EA435E">
        <w:rPr>
          <w:sz w:val="24"/>
        </w:rPr>
        <w:t xml:space="preserve"> stage</w:t>
      </w:r>
      <w:r w:rsidRPr="00EA435E">
        <w:rPr>
          <w:rFonts w:hint="eastAsia"/>
          <w:sz w:val="24"/>
        </w:rPr>
        <w:t xml:space="preserve"> 2</w:t>
      </w:r>
      <w:r w:rsidRPr="00EA435E">
        <w:rPr>
          <w:sz w:val="24"/>
        </w:rPr>
        <w:t xml:space="preserve">, </w:t>
      </w:r>
      <w:bookmarkStart w:id="92" w:name="OLE_LINK131"/>
      <w:bookmarkStart w:id="93" w:name="OLE_LINK146"/>
      <w:r w:rsidRPr="00034E0A">
        <w:rPr>
          <w:rFonts w:hint="eastAsia"/>
          <w:color w:val="FF0000"/>
          <w:sz w:val="24"/>
        </w:rPr>
        <w:t xml:space="preserve">research </w:t>
      </w:r>
      <w:r w:rsidRPr="009E2EF3">
        <w:rPr>
          <w:rFonts w:hint="eastAsia"/>
          <w:color w:val="FF0000"/>
          <w:sz w:val="24"/>
        </w:rPr>
        <w:t>confirmed</w:t>
      </w:r>
      <w:r w:rsidRPr="009E2EF3">
        <w:rPr>
          <w:color w:val="FF0000"/>
          <w:sz w:val="24"/>
        </w:rPr>
        <w:t xml:space="preserve"> </w:t>
      </w:r>
      <w:r w:rsidRPr="009E2EF3">
        <w:rPr>
          <w:rFonts w:hint="eastAsia"/>
          <w:color w:val="FF0000"/>
          <w:sz w:val="24"/>
        </w:rPr>
        <w:t xml:space="preserve">that the </w:t>
      </w:r>
      <w:r w:rsidRPr="009E2EF3">
        <w:rPr>
          <w:color w:val="FF0000"/>
          <w:sz w:val="24"/>
        </w:rPr>
        <w:t>increased amount of aromatic</w:t>
      </w:r>
      <w:r w:rsidRPr="009E2EF3">
        <w:rPr>
          <w:rFonts w:hint="eastAsia"/>
          <w:color w:val="FF0000"/>
          <w:sz w:val="24"/>
        </w:rPr>
        <w:t xml:space="preserve"> </w:t>
      </w:r>
      <w:r w:rsidRPr="009E2EF3">
        <w:rPr>
          <w:color w:val="FF0000"/>
          <w:sz w:val="24"/>
        </w:rPr>
        <w:t>rings</w:t>
      </w:r>
      <w:r w:rsidRPr="009E2EF3">
        <w:rPr>
          <w:rFonts w:hint="eastAsia"/>
          <w:color w:val="FF0000"/>
          <w:sz w:val="24"/>
        </w:rPr>
        <w:t xml:space="preserve"> would improve</w:t>
      </w:r>
      <w:r w:rsidRPr="009E2EF3">
        <w:rPr>
          <w:color w:val="FF0000"/>
          <w:sz w:val="24"/>
        </w:rPr>
        <w:t xml:space="preserve"> the intensity of D peak</w:t>
      </w:r>
      <w:r w:rsidR="009E2EF3" w:rsidRPr="009E2EF3">
        <w:rPr>
          <w:rFonts w:hint="eastAsia"/>
          <w:color w:val="FF0000"/>
          <w:sz w:val="24"/>
        </w:rPr>
        <w:t>, thereby</w:t>
      </w:r>
      <w:r w:rsidR="009E2EF3" w:rsidRPr="009E2EF3">
        <w:rPr>
          <w:color w:val="FF0000"/>
          <w:sz w:val="24"/>
        </w:rPr>
        <w:t xml:space="preserve"> proportional</w:t>
      </w:r>
      <w:r w:rsidR="009E2EF3" w:rsidRPr="009E2EF3">
        <w:rPr>
          <w:rFonts w:hint="eastAsia"/>
          <w:color w:val="FF0000"/>
          <w:sz w:val="24"/>
        </w:rPr>
        <w:t>ly enhancing the</w:t>
      </w:r>
      <w:r w:rsidRPr="009E2EF3">
        <w:rPr>
          <w:color w:val="FF0000"/>
          <w:sz w:val="24"/>
        </w:rPr>
        <w:t xml:space="preserve"> I(D)/I(G)</w:t>
      </w:r>
      <w:r w:rsidRPr="009E2EF3">
        <w:rPr>
          <w:rFonts w:hint="eastAsia"/>
          <w:color w:val="FF0000"/>
          <w:sz w:val="24"/>
        </w:rPr>
        <w:t xml:space="preserve"> </w:t>
      </w:r>
      <w:r w:rsidRPr="009E2EF3">
        <w:rPr>
          <w:color w:val="FF0000"/>
          <w:sz w:val="24"/>
        </w:rPr>
        <w:t>value</w:t>
      </w:r>
      <w:r w:rsidR="0025124B" w:rsidRPr="00EA435E">
        <w:rPr>
          <w:rFonts w:hint="eastAsia"/>
          <w:sz w:val="24"/>
        </w:rPr>
        <w:t xml:space="preserve"> </w:t>
      </w:r>
      <w:bookmarkEnd w:id="92"/>
      <w:bookmarkEnd w:id="93"/>
      <w:r w:rsidR="00A925E5" w:rsidRPr="00EA435E">
        <w:rPr>
          <w:rFonts w:hint="eastAsia"/>
          <w:sz w:val="24"/>
        </w:rPr>
        <w:t>[33, 34]</w:t>
      </w:r>
      <w:r w:rsidR="0025124B" w:rsidRPr="00EA435E">
        <w:rPr>
          <w:sz w:val="24"/>
        </w:rPr>
        <w:t>,</w:t>
      </w:r>
      <w:r w:rsidRPr="00EA435E">
        <w:rPr>
          <w:rFonts w:hint="eastAsia"/>
          <w:sz w:val="24"/>
        </w:rPr>
        <w:t xml:space="preserve"> which might account for the larger</w:t>
      </w:r>
      <w:r w:rsidRPr="00EA435E">
        <w:rPr>
          <w:sz w:val="24"/>
        </w:rPr>
        <w:t xml:space="preserve"> I(D)</w:t>
      </w:r>
      <w:r w:rsidRPr="00EA435E">
        <w:rPr>
          <w:rFonts w:hint="eastAsia"/>
          <w:sz w:val="24"/>
        </w:rPr>
        <w:t xml:space="preserve"> to </w:t>
      </w:r>
      <w:r w:rsidRPr="00EA435E">
        <w:rPr>
          <w:sz w:val="24"/>
        </w:rPr>
        <w:t>I(G)</w:t>
      </w:r>
      <w:r w:rsidRPr="00EA435E">
        <w:rPr>
          <w:rFonts w:hint="eastAsia"/>
          <w:sz w:val="24"/>
        </w:rPr>
        <w:t xml:space="preserve"> ratio of NRBF</w:t>
      </w:r>
      <w:r w:rsidR="00F17B31" w:rsidRPr="00EA435E">
        <w:rPr>
          <w:rFonts w:hint="eastAsia"/>
          <w:sz w:val="24"/>
        </w:rPr>
        <w:t>(1.13)</w:t>
      </w:r>
      <w:r w:rsidRPr="00EA435E">
        <w:rPr>
          <w:rFonts w:hint="eastAsia"/>
          <w:sz w:val="24"/>
        </w:rPr>
        <w:t xml:space="preserve"> than </w:t>
      </w:r>
      <w:r w:rsidR="00EE6CD0" w:rsidRPr="00EA435E">
        <w:rPr>
          <w:rFonts w:hint="eastAsia"/>
          <w:sz w:val="24"/>
        </w:rPr>
        <w:t xml:space="preserve">that of </w:t>
      </w:r>
      <w:r w:rsidRPr="00EA435E">
        <w:rPr>
          <w:rFonts w:hint="eastAsia"/>
          <w:sz w:val="24"/>
        </w:rPr>
        <w:t>BF</w:t>
      </w:r>
      <w:r w:rsidR="00F17B31" w:rsidRPr="00EA435E">
        <w:rPr>
          <w:rFonts w:hint="eastAsia"/>
          <w:sz w:val="24"/>
        </w:rPr>
        <w:t xml:space="preserve"> (1.03)</w:t>
      </w:r>
      <w:r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 xml:space="preserve">On the basis of </w:t>
      </w:r>
      <w:r w:rsidRPr="00EA435E">
        <w:rPr>
          <w:rFonts w:hint="eastAsia"/>
          <w:sz w:val="24"/>
        </w:rPr>
        <w:t xml:space="preserve">the slightly </w:t>
      </w:r>
      <w:r w:rsidRPr="00EA435E">
        <w:rPr>
          <w:sz w:val="24"/>
        </w:rPr>
        <w:t xml:space="preserve">right-shifted G peak, it </w:t>
      </w:r>
      <w:r w:rsidRPr="00EA435E">
        <w:rPr>
          <w:rFonts w:hint="eastAsia"/>
          <w:sz w:val="24"/>
        </w:rPr>
        <w:t>could</w:t>
      </w:r>
      <w:r w:rsidRPr="00EA435E">
        <w:rPr>
          <w:sz w:val="24"/>
        </w:rPr>
        <w:t xml:space="preserve"> be </w:t>
      </w:r>
      <w:r w:rsidRPr="00EA435E">
        <w:rPr>
          <w:rFonts w:hint="eastAsia"/>
          <w:sz w:val="24"/>
        </w:rPr>
        <w:t>identified</w:t>
      </w:r>
      <w:r w:rsidRPr="00EA435E">
        <w:rPr>
          <w:sz w:val="24"/>
        </w:rPr>
        <w:t xml:space="preserve"> that</w:t>
      </w:r>
      <w:r w:rsidRPr="00EA435E">
        <w:rPr>
          <w:rFonts w:hint="eastAsia"/>
          <w:sz w:val="24"/>
        </w:rPr>
        <w:t xml:space="preserve"> the</w:t>
      </w:r>
      <w:r w:rsidRPr="00EA435E">
        <w:t xml:space="preserve"> </w:t>
      </w:r>
      <w:r w:rsidRPr="00EA435E">
        <w:rPr>
          <w:sz w:val="24"/>
        </w:rPr>
        <w:t>migration</w:t>
      </w:r>
      <w:r w:rsidRPr="00EA435E">
        <w:rPr>
          <w:rFonts w:hint="eastAsia"/>
          <w:sz w:val="24"/>
        </w:rPr>
        <w:t xml:space="preserve"> of</w:t>
      </w:r>
      <w:r w:rsidRPr="00EA435E">
        <w:t xml:space="preserve"> </w:t>
      </w:r>
      <w:r w:rsidRPr="00EA435E">
        <w:rPr>
          <w:sz w:val="24"/>
        </w:rPr>
        <w:t>electron cloud</w:t>
      </w:r>
      <w:r w:rsidRPr="00EA435E">
        <w:rPr>
          <w:rFonts w:hint="eastAsia"/>
          <w:sz w:val="24"/>
        </w:rPr>
        <w:t xml:space="preserve"> on corresponding </w:t>
      </w:r>
      <w:r w:rsidRPr="00EA435E">
        <w:rPr>
          <w:sz w:val="24"/>
        </w:rPr>
        <w:t>sp</w:t>
      </w:r>
      <w:r w:rsidRPr="00EA435E">
        <w:rPr>
          <w:sz w:val="24"/>
          <w:vertAlign w:val="superscript"/>
        </w:rPr>
        <w:t>2</w:t>
      </w:r>
      <w:r w:rsidRPr="00EA435E">
        <w:rPr>
          <w:sz w:val="24"/>
        </w:rPr>
        <w:t xml:space="preserve">-hybridized </w:t>
      </w:r>
      <w:r w:rsidRPr="00EA435E">
        <w:rPr>
          <w:rFonts w:hint="eastAsia"/>
          <w:sz w:val="24"/>
        </w:rPr>
        <w:t xml:space="preserve">C could be achieved through the changes of </w:t>
      </w:r>
      <w:r w:rsidRPr="00EA435E">
        <w:rPr>
          <w:sz w:val="24"/>
        </w:rPr>
        <w:t>C–</w:t>
      </w:r>
      <w:r w:rsidRPr="00EA435E">
        <w:rPr>
          <w:rFonts w:hint="eastAsia"/>
          <w:sz w:val="24"/>
        </w:rPr>
        <w:t>N</w:t>
      </w:r>
      <w:r w:rsidRPr="00EA435E">
        <w:rPr>
          <w:sz w:val="24"/>
        </w:rPr>
        <w:t xml:space="preserve"> bond strength and length</w:t>
      </w:r>
      <w:r w:rsidRPr="00EA435E">
        <w:rPr>
          <w:rFonts w:hint="eastAsia"/>
          <w:sz w:val="24"/>
        </w:rPr>
        <w:t xml:space="preserve"> between atoms. </w:t>
      </w:r>
      <w:r w:rsidRPr="00EA435E">
        <w:rPr>
          <w:sz w:val="24"/>
        </w:rPr>
        <w:t>T</w:t>
      </w:r>
      <w:r w:rsidRPr="00EA435E">
        <w:rPr>
          <w:rFonts w:hint="eastAsia"/>
          <w:sz w:val="24"/>
        </w:rPr>
        <w:t xml:space="preserve">he greater ratio value of </w:t>
      </w:r>
      <w:r w:rsidRPr="00EA435E">
        <w:rPr>
          <w:sz w:val="24"/>
        </w:rPr>
        <w:t>I(D)/I(G)</w:t>
      </w:r>
      <w:r w:rsidRPr="00EA435E">
        <w:rPr>
          <w:rFonts w:hint="eastAsia"/>
          <w:sz w:val="24"/>
        </w:rPr>
        <w:t xml:space="preserve"> on NRBF might imply </w:t>
      </w:r>
      <w:r w:rsidRPr="00EA435E">
        <w:rPr>
          <w:sz w:val="24"/>
        </w:rPr>
        <w:t>the</w:t>
      </w:r>
      <w:r w:rsidRPr="00EA435E">
        <w:rPr>
          <w:rFonts w:hint="eastAsia"/>
          <w:sz w:val="24"/>
        </w:rPr>
        <w:t xml:space="preserve"> more </w:t>
      </w:r>
      <w:r w:rsidRPr="00EA435E">
        <w:rPr>
          <w:sz w:val="24"/>
        </w:rPr>
        <w:t>number and clusters of aromatic</w:t>
      </w:r>
      <w:r w:rsidR="00DA7E17" w:rsidRPr="00EA435E">
        <w:rPr>
          <w:rFonts w:hint="eastAsia"/>
          <w:sz w:val="24"/>
        </w:rPr>
        <w:t xml:space="preserve"> compounds than PB</w:t>
      </w:r>
      <w:r w:rsidR="00F17B31" w:rsidRPr="00EA435E">
        <w:rPr>
          <w:rFonts w:hint="eastAsia"/>
          <w:sz w:val="24"/>
        </w:rPr>
        <w:t>, instead of</w:t>
      </w:r>
      <w:r w:rsidR="00F17B31" w:rsidRPr="00EA435E">
        <w:rPr>
          <w:sz w:val="24"/>
        </w:rPr>
        <w:t xml:space="preserve"> reflecting the </w:t>
      </w:r>
      <w:r w:rsidR="00F17B31" w:rsidRPr="00EA435E">
        <w:rPr>
          <w:rFonts w:hint="eastAsia"/>
          <w:sz w:val="24"/>
        </w:rPr>
        <w:t xml:space="preserve">content </w:t>
      </w:r>
      <w:r w:rsidR="00F17B31" w:rsidRPr="00EA435E">
        <w:rPr>
          <w:sz w:val="24"/>
        </w:rPr>
        <w:t>ratio of sp</w:t>
      </w:r>
      <w:r w:rsidR="00F17B31" w:rsidRPr="00EA435E">
        <w:rPr>
          <w:rFonts w:hint="eastAsia"/>
          <w:sz w:val="24"/>
          <w:vertAlign w:val="superscript"/>
        </w:rPr>
        <w:t>3</w:t>
      </w:r>
      <w:r w:rsidR="00F17B31" w:rsidRPr="00EA435E">
        <w:rPr>
          <w:rFonts w:hint="eastAsia"/>
          <w:sz w:val="24"/>
        </w:rPr>
        <w:t>-</w:t>
      </w:r>
      <w:r w:rsidR="00F17B31" w:rsidRPr="00EA435E">
        <w:rPr>
          <w:sz w:val="24"/>
        </w:rPr>
        <w:t>to sp</w:t>
      </w:r>
      <w:r w:rsidR="00F17B31" w:rsidRPr="00EA435E">
        <w:rPr>
          <w:sz w:val="24"/>
          <w:vertAlign w:val="superscript"/>
        </w:rPr>
        <w:t>2</w:t>
      </w:r>
      <w:r w:rsidR="00F17B31" w:rsidRPr="00EA435E">
        <w:rPr>
          <w:sz w:val="24"/>
        </w:rPr>
        <w:t>-hybridized carbon component.</w:t>
      </w:r>
    </w:p>
    <w:p w14:paraId="09C4575F" w14:textId="77777777" w:rsidR="00ED66EA" w:rsidRPr="00EA435E" w:rsidRDefault="000B67F7">
      <w:pPr>
        <w:spacing w:line="480" w:lineRule="auto"/>
        <w:rPr>
          <w:b/>
          <w:sz w:val="24"/>
        </w:rPr>
      </w:pPr>
      <w:r w:rsidRPr="00EA435E">
        <w:rPr>
          <w:b/>
          <w:sz w:val="24"/>
        </w:rPr>
        <w:t>3.2</w:t>
      </w:r>
      <w:r w:rsidRPr="00EA435E">
        <w:rPr>
          <w:rFonts w:hint="eastAsia"/>
          <w:b/>
          <w:sz w:val="24"/>
        </w:rPr>
        <w:t xml:space="preserve"> Catalytic </w:t>
      </w:r>
      <w:r w:rsidRPr="00EA435E">
        <w:rPr>
          <w:b/>
          <w:sz w:val="24"/>
        </w:rPr>
        <w:t>performance</w:t>
      </w:r>
      <w:r w:rsidRPr="00EA435E">
        <w:rPr>
          <w:rFonts w:hint="eastAsia"/>
          <w:b/>
          <w:sz w:val="24"/>
        </w:rPr>
        <w:t xml:space="preserve"> for pollutant degradation by</w:t>
      </w:r>
      <w:r w:rsidRPr="00EA435E">
        <w:rPr>
          <w:b/>
          <w:sz w:val="24"/>
        </w:rPr>
        <w:t xml:space="preserve"> </w:t>
      </w:r>
      <w:proofErr w:type="spellStart"/>
      <w:r w:rsidRPr="00EA435E">
        <w:rPr>
          <w:b/>
          <w:sz w:val="24"/>
        </w:rPr>
        <w:t>biochar</w:t>
      </w:r>
      <w:proofErr w:type="spellEnd"/>
      <w:r w:rsidRPr="00EA435E">
        <w:rPr>
          <w:b/>
          <w:sz w:val="24"/>
        </w:rPr>
        <w:t>-based catalysts</w:t>
      </w:r>
    </w:p>
    <w:p w14:paraId="7E0C9C03" w14:textId="239237DD" w:rsidR="00ED66EA" w:rsidRPr="00EA435E" w:rsidRDefault="000B67F7" w:rsidP="005B1046">
      <w:pPr>
        <w:spacing w:line="480" w:lineRule="auto"/>
        <w:ind w:firstLineChars="176" w:firstLine="422"/>
        <w:rPr>
          <w:sz w:val="24"/>
        </w:rPr>
      </w:pPr>
      <w:r w:rsidRPr="00EA435E">
        <w:rPr>
          <w:rFonts w:hint="eastAsia"/>
          <w:sz w:val="24"/>
        </w:rPr>
        <w:t>TC,</w:t>
      </w:r>
      <w:r w:rsidRPr="00EA435E">
        <w:rPr>
          <w:sz w:val="24"/>
        </w:rPr>
        <w:t xml:space="preserve"> a </w:t>
      </w:r>
      <w:r w:rsidRPr="00EA435E">
        <w:rPr>
          <w:rFonts w:hint="eastAsia"/>
          <w:sz w:val="24"/>
        </w:rPr>
        <w:t xml:space="preserve">kind </w:t>
      </w:r>
      <w:r w:rsidR="00E92407" w:rsidRPr="00EA435E">
        <w:rPr>
          <w:sz w:val="24"/>
        </w:rPr>
        <w:t xml:space="preserve">of </w:t>
      </w:r>
      <w:r w:rsidRPr="00EA435E">
        <w:rPr>
          <w:sz w:val="24"/>
        </w:rPr>
        <w:t>frequently detected antibiotic</w:t>
      </w:r>
      <w:r w:rsidRPr="00EA435E">
        <w:rPr>
          <w:rFonts w:hint="eastAsia"/>
          <w:sz w:val="24"/>
        </w:rPr>
        <w:t>,</w:t>
      </w:r>
      <w:r w:rsidRPr="00EA435E">
        <w:rPr>
          <w:sz w:val="24"/>
        </w:rPr>
        <w:t xml:space="preserve"> was chosen as the target pollutant to </w:t>
      </w:r>
      <w:r w:rsidRPr="00EA435E">
        <w:rPr>
          <w:sz w:val="24"/>
        </w:rPr>
        <w:lastRenderedPageBreak/>
        <w:t>evaluate the catalytic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performance of </w:t>
      </w:r>
      <w:proofErr w:type="spellStart"/>
      <w:r w:rsidRPr="00EA435E">
        <w:rPr>
          <w:rFonts w:hint="eastAsia"/>
          <w:sz w:val="24"/>
        </w:rPr>
        <w:t>carbocatalysts</w:t>
      </w:r>
      <w:proofErr w:type="spellEnd"/>
      <w:r w:rsidRPr="00EA435E">
        <w:rPr>
          <w:sz w:val="24"/>
        </w:rPr>
        <w:t xml:space="preserve"> in PDS activation</w:t>
      </w:r>
      <w:r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>Concerning</w:t>
      </w:r>
      <w:r w:rsidR="00957293" w:rsidRPr="00EA435E">
        <w:rPr>
          <w:rFonts w:hint="eastAsia"/>
          <w:sz w:val="24"/>
        </w:rPr>
        <w:t xml:space="preserve"> </w:t>
      </w:r>
      <w:r w:rsidRPr="00EA435E">
        <w:rPr>
          <w:rFonts w:hint="eastAsia"/>
          <w:sz w:val="24"/>
        </w:rPr>
        <w:t xml:space="preserve">the </w:t>
      </w:r>
      <w:r w:rsidRPr="00EA435E">
        <w:rPr>
          <w:sz w:val="24"/>
        </w:rPr>
        <w:t>adsorption equilibrium</w:t>
      </w:r>
      <w:r w:rsidRPr="00EA435E">
        <w:rPr>
          <w:rFonts w:hint="eastAsia"/>
          <w:sz w:val="24"/>
        </w:rPr>
        <w:t xml:space="preserve"> in first 30 min, </w:t>
      </w:r>
      <w:r w:rsidRPr="00EA435E">
        <w:rPr>
          <w:sz w:val="24"/>
        </w:rPr>
        <w:t>N</w:t>
      </w:r>
      <w:r w:rsidRPr="00EA435E">
        <w:rPr>
          <w:rFonts w:hint="eastAsia"/>
          <w:sz w:val="24"/>
        </w:rPr>
        <w:t>RBF</w:t>
      </w:r>
      <w:r w:rsidRPr="00EA435E">
        <w:rPr>
          <w:sz w:val="24"/>
        </w:rPr>
        <w:t xml:space="preserve"> show</w:t>
      </w:r>
      <w:r w:rsidRPr="00EA435E">
        <w:rPr>
          <w:rFonts w:hint="eastAsia"/>
          <w:sz w:val="24"/>
        </w:rPr>
        <w:t>ed</w:t>
      </w:r>
      <w:r w:rsidRPr="00EA435E">
        <w:rPr>
          <w:sz w:val="24"/>
        </w:rPr>
        <w:t xml:space="preserve"> a </w:t>
      </w:r>
      <w:r w:rsidR="00996193" w:rsidRPr="00EA435E">
        <w:rPr>
          <w:rFonts w:hint="eastAsia"/>
          <w:sz w:val="24"/>
        </w:rPr>
        <w:t xml:space="preserve">fast but </w:t>
      </w:r>
      <w:r w:rsidR="00996193" w:rsidRPr="00EA435E">
        <w:rPr>
          <w:sz w:val="24"/>
        </w:rPr>
        <w:t xml:space="preserve">relatively </w:t>
      </w:r>
      <w:r w:rsidRPr="00EA435E">
        <w:rPr>
          <w:sz w:val="24"/>
        </w:rPr>
        <w:t xml:space="preserve">small </w:t>
      </w:r>
      <w:r w:rsidR="00EE6CD0" w:rsidRPr="00EA435E">
        <w:rPr>
          <w:sz w:val="24"/>
        </w:rPr>
        <w:t>adsor</w:t>
      </w:r>
      <w:r w:rsidR="00996193" w:rsidRPr="00EA435E">
        <w:rPr>
          <w:rFonts w:hint="eastAsia"/>
          <w:sz w:val="24"/>
        </w:rPr>
        <w:t>ption</w:t>
      </w:r>
      <w:r w:rsidRPr="00EA435E">
        <w:rPr>
          <w:sz w:val="24"/>
        </w:rPr>
        <w:t xml:space="preserve"> </w:t>
      </w:r>
      <w:r w:rsidR="00EE6CD0" w:rsidRPr="00EA435E">
        <w:rPr>
          <w:rFonts w:hint="eastAsia"/>
          <w:sz w:val="24"/>
        </w:rPr>
        <w:t>of</w:t>
      </w:r>
      <w:r w:rsidRPr="00EA435E">
        <w:rPr>
          <w:sz w:val="24"/>
        </w:rPr>
        <w:t xml:space="preserve"> TC</w:t>
      </w:r>
      <w:r w:rsidR="00BA7152" w:rsidRPr="00EA435E">
        <w:rPr>
          <w:rFonts w:hint="eastAsia"/>
          <w:sz w:val="24"/>
        </w:rPr>
        <w:t>. It</w:t>
      </w:r>
      <w:r w:rsidRPr="00EA435E">
        <w:rPr>
          <w:sz w:val="24"/>
        </w:rPr>
        <w:t xml:space="preserve"> </w:t>
      </w:r>
      <w:r w:rsidR="00BA7152" w:rsidRPr="00EA435E">
        <w:rPr>
          <w:sz w:val="24"/>
        </w:rPr>
        <w:t>exhibited</w:t>
      </w:r>
      <w:r w:rsidR="00BA7152" w:rsidRPr="00EA435E">
        <w:rPr>
          <w:rFonts w:hint="eastAsia"/>
          <w:sz w:val="24"/>
        </w:rPr>
        <w:t xml:space="preserve"> the TC molecules were </w:t>
      </w:r>
      <w:r w:rsidR="00BA7152" w:rsidRPr="00EA435E">
        <w:rPr>
          <w:sz w:val="24"/>
        </w:rPr>
        <w:t>attract</w:t>
      </w:r>
      <w:r w:rsidR="00BA7152" w:rsidRPr="00EA435E">
        <w:rPr>
          <w:rFonts w:hint="eastAsia"/>
          <w:sz w:val="24"/>
        </w:rPr>
        <w:t xml:space="preserve">ed </w:t>
      </w:r>
      <w:r w:rsidR="00BA7152" w:rsidRPr="00EA435E">
        <w:rPr>
          <w:sz w:val="24"/>
        </w:rPr>
        <w:t>rapidly on</w:t>
      </w:r>
      <w:r w:rsidR="009D6E4C" w:rsidRPr="00EA435E">
        <w:rPr>
          <w:rFonts w:hint="eastAsia"/>
          <w:sz w:val="24"/>
        </w:rPr>
        <w:t>to</w:t>
      </w:r>
      <w:r w:rsidR="00BA7152" w:rsidRPr="00EA435E">
        <w:rPr>
          <w:sz w:val="24"/>
        </w:rPr>
        <w:t xml:space="preserve"> the surface</w:t>
      </w:r>
      <w:r w:rsidR="00BA7152" w:rsidRPr="00EA435E">
        <w:rPr>
          <w:rFonts w:hint="eastAsia"/>
          <w:sz w:val="24"/>
        </w:rPr>
        <w:t xml:space="preserve">, following by being </w:t>
      </w:r>
      <w:r w:rsidR="00BA7152" w:rsidRPr="00EA435E">
        <w:rPr>
          <w:sz w:val="24"/>
        </w:rPr>
        <w:t>degraded to restore available adsorption sites</w:t>
      </w:r>
      <w:r w:rsidR="00BA7152" w:rsidRPr="00EA435E">
        <w:rPr>
          <w:rFonts w:hint="eastAsia"/>
          <w:sz w:val="24"/>
        </w:rPr>
        <w:t xml:space="preserve"> of catalyst</w:t>
      </w:r>
      <w:r w:rsidR="00BA7152" w:rsidRPr="00EA435E">
        <w:rPr>
          <w:sz w:val="24"/>
        </w:rPr>
        <w:t xml:space="preserve"> for continuous </w:t>
      </w:r>
      <w:r w:rsidR="00BA7152" w:rsidRPr="00EA435E">
        <w:rPr>
          <w:rFonts w:hint="eastAsia"/>
          <w:sz w:val="24"/>
        </w:rPr>
        <w:t>TC</w:t>
      </w:r>
      <w:r w:rsidR="00BA7152" w:rsidRPr="00EA435E">
        <w:rPr>
          <w:sz w:val="24"/>
        </w:rPr>
        <w:t xml:space="preserve"> removal</w:t>
      </w:r>
      <w:r w:rsidR="00BA7152" w:rsidRPr="00EA435E">
        <w:rPr>
          <w:rFonts w:hint="eastAsia"/>
          <w:sz w:val="24"/>
        </w:rPr>
        <w:t>.</w:t>
      </w:r>
      <w:r w:rsidR="00BA7152" w:rsidRPr="00EA435E">
        <w:rPr>
          <w:sz w:val="24"/>
        </w:rPr>
        <w:t xml:space="preserve"> </w:t>
      </w:r>
      <w:r w:rsidR="001E307E" w:rsidRPr="00EA435E">
        <w:rPr>
          <w:rFonts w:hint="eastAsia"/>
          <w:sz w:val="24"/>
        </w:rPr>
        <w:t>As shown in Fig. 4</w:t>
      </w:r>
      <w:r w:rsidRPr="00EA435E">
        <w:rPr>
          <w:rFonts w:hint="eastAsia"/>
          <w:sz w:val="24"/>
        </w:rPr>
        <w:t>a, PB</w:t>
      </w:r>
      <w:r w:rsidRPr="00EA435E">
        <w:rPr>
          <w:sz w:val="24"/>
        </w:rPr>
        <w:t xml:space="preserve"> exhibited a certain catalytic </w:t>
      </w:r>
      <w:r w:rsidR="009D6E4C" w:rsidRPr="00EA435E">
        <w:rPr>
          <w:sz w:val="24"/>
        </w:rPr>
        <w:t>ability</w:t>
      </w:r>
      <w:r w:rsidR="007E04DB">
        <w:rPr>
          <w:rFonts w:hint="eastAsia"/>
          <w:sz w:val="24"/>
        </w:rPr>
        <w:t xml:space="preserve"> for TC degradation,</w:t>
      </w:r>
      <w:r w:rsidR="009D6E4C" w:rsidRPr="00EA435E">
        <w:rPr>
          <w:rFonts w:hint="eastAsia"/>
          <w:sz w:val="24"/>
        </w:rPr>
        <w:t xml:space="preserve"> </w:t>
      </w:r>
      <w:r w:rsidRPr="00EA435E">
        <w:rPr>
          <w:rFonts w:hint="eastAsia"/>
          <w:sz w:val="24"/>
        </w:rPr>
        <w:t>resulted from</w:t>
      </w:r>
      <w:r w:rsidRPr="00EA435E">
        <w:rPr>
          <w:sz w:val="24"/>
        </w:rPr>
        <w:t xml:space="preserve"> </w:t>
      </w:r>
      <w:r w:rsidR="007E04DB">
        <w:rPr>
          <w:sz w:val="24"/>
        </w:rPr>
        <w:t>activat</w:t>
      </w:r>
      <w:r w:rsidR="007E04DB">
        <w:rPr>
          <w:rFonts w:hint="eastAsia"/>
          <w:sz w:val="24"/>
        </w:rPr>
        <w:t>ed</w:t>
      </w:r>
      <w:r w:rsidR="007E04DB"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PDS </w:t>
      </w:r>
      <w:r w:rsidRPr="00EA435E">
        <w:rPr>
          <w:sz w:val="24"/>
        </w:rPr>
        <w:t>by versatile functional groups</w:t>
      </w:r>
      <w:r w:rsidRPr="00EA435E">
        <w:rPr>
          <w:rFonts w:hint="eastAsia"/>
          <w:sz w:val="24"/>
        </w:rPr>
        <w:t>,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or </w:t>
      </w:r>
      <w:r w:rsidRPr="00EA435E">
        <w:rPr>
          <w:sz w:val="24"/>
        </w:rPr>
        <w:t xml:space="preserve">persistent free radicals formed </w:t>
      </w:r>
      <w:r w:rsidR="007F2F08" w:rsidRPr="00EA435E">
        <w:rPr>
          <w:rFonts w:hint="eastAsia"/>
          <w:sz w:val="24"/>
        </w:rPr>
        <w:t>at high temperature</w:t>
      </w:r>
      <w:r w:rsidR="0025124B" w:rsidRPr="00EA435E">
        <w:rPr>
          <w:rFonts w:hint="eastAsia"/>
          <w:sz w:val="24"/>
        </w:rPr>
        <w:t xml:space="preserve"> </w:t>
      </w:r>
      <w:r w:rsidR="00A925E5" w:rsidRPr="00EA435E">
        <w:rPr>
          <w:rFonts w:hint="eastAsia"/>
          <w:sz w:val="24"/>
        </w:rPr>
        <w:t>[35]</w:t>
      </w:r>
      <w:r w:rsidR="0025124B"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>The catalytic</w:t>
      </w:r>
      <w:r w:rsidRPr="00EA435E">
        <w:rPr>
          <w:rFonts w:hint="eastAsia"/>
          <w:sz w:val="24"/>
        </w:rPr>
        <w:t xml:space="preserve"> efficiency was</w:t>
      </w:r>
      <w:r w:rsidRPr="00EA435E">
        <w:t xml:space="preserve"> </w:t>
      </w:r>
      <w:r w:rsidRPr="00EA435E">
        <w:rPr>
          <w:rFonts w:hint="eastAsia"/>
          <w:sz w:val="24"/>
        </w:rPr>
        <w:t>q</w:t>
      </w:r>
      <w:r w:rsidRPr="00EA435E">
        <w:rPr>
          <w:sz w:val="24"/>
        </w:rPr>
        <w:t>uantitative</w:t>
      </w:r>
      <w:r w:rsidRPr="00EA435E">
        <w:rPr>
          <w:rFonts w:hint="eastAsia"/>
          <w:sz w:val="24"/>
        </w:rPr>
        <w:t>ly</w:t>
      </w:r>
      <w:r w:rsidRPr="00EA435E">
        <w:rPr>
          <w:sz w:val="24"/>
        </w:rPr>
        <w:t xml:space="preserve"> characteriz</w:t>
      </w:r>
      <w:r w:rsidRPr="00EA435E">
        <w:rPr>
          <w:rFonts w:hint="eastAsia"/>
          <w:sz w:val="24"/>
        </w:rPr>
        <w:t>ed by degradation</w:t>
      </w:r>
      <w:r w:rsidRPr="00EA435E">
        <w:rPr>
          <w:sz w:val="24"/>
        </w:rPr>
        <w:t xml:space="preserve"> rate constant</w:t>
      </w:r>
      <w:r w:rsidRPr="00EA435E">
        <w:rPr>
          <w:rFonts w:hint="eastAsia"/>
          <w:sz w:val="24"/>
        </w:rPr>
        <w:t xml:space="preserve"> (</w:t>
      </w:r>
      <w:proofErr w:type="spellStart"/>
      <w:r w:rsidRPr="00EA435E">
        <w:rPr>
          <w:i/>
          <w:sz w:val="24"/>
        </w:rPr>
        <w:t>k</w:t>
      </w:r>
      <w:r w:rsidRPr="00EA435E">
        <w:rPr>
          <w:i/>
          <w:sz w:val="24"/>
          <w:vertAlign w:val="subscript"/>
        </w:rPr>
        <w:t>obs</w:t>
      </w:r>
      <w:proofErr w:type="spellEnd"/>
      <w:r w:rsidRPr="00EA435E">
        <w:rPr>
          <w:rFonts w:hint="eastAsia"/>
          <w:sz w:val="24"/>
        </w:rPr>
        <w:t>)</w:t>
      </w:r>
      <w:r w:rsidRPr="00EA435E">
        <w:rPr>
          <w:sz w:val="24"/>
        </w:rPr>
        <w:t xml:space="preserve"> fitting with </w:t>
      </w:r>
      <w:proofErr w:type="spellStart"/>
      <w:r w:rsidRPr="00EA435E">
        <w:rPr>
          <w:sz w:val="24"/>
        </w:rPr>
        <w:t>ln</w:t>
      </w:r>
      <w:proofErr w:type="spellEnd"/>
      <w:r w:rsidRPr="00EA435E">
        <w:rPr>
          <w:sz w:val="24"/>
        </w:rPr>
        <w:t>(C</w:t>
      </w:r>
      <w:r w:rsidRPr="00EA435E">
        <w:rPr>
          <w:sz w:val="24"/>
          <w:vertAlign w:val="subscript"/>
        </w:rPr>
        <w:t>0</w:t>
      </w:r>
      <w:r w:rsidRPr="00EA435E">
        <w:rPr>
          <w:sz w:val="24"/>
        </w:rPr>
        <w:t>/C)=</w:t>
      </w:r>
      <w:r w:rsidRPr="00EA435E">
        <w:rPr>
          <w:rFonts w:hint="eastAsia"/>
        </w:rPr>
        <w:t xml:space="preserve"> </w:t>
      </w:r>
      <w:proofErr w:type="spellStart"/>
      <w:r w:rsidRPr="00EA435E">
        <w:rPr>
          <w:i/>
          <w:sz w:val="24"/>
        </w:rPr>
        <w:t>k</w:t>
      </w:r>
      <w:r w:rsidRPr="00EA435E">
        <w:rPr>
          <w:rFonts w:hint="eastAsia"/>
          <w:i/>
          <w:sz w:val="24"/>
          <w:vertAlign w:val="subscript"/>
        </w:rPr>
        <w:t>obs</w:t>
      </w:r>
      <w:proofErr w:type="spellEnd"/>
      <w:r w:rsidR="002A0B0E" w:rsidRPr="00EA435E">
        <w:rPr>
          <w:rFonts w:hint="eastAsia"/>
          <w:i/>
          <w:sz w:val="24"/>
          <w:vertAlign w:val="subscript"/>
        </w:rPr>
        <w:t xml:space="preserve"> </w:t>
      </w:r>
      <w:r w:rsidRPr="00EA435E">
        <w:rPr>
          <w:sz w:val="24"/>
        </w:rPr>
        <w:t>t.</w:t>
      </w:r>
      <w:r w:rsidRPr="00EA435E">
        <w:rPr>
          <w:rFonts w:hint="eastAsia"/>
          <w:sz w:val="24"/>
        </w:rPr>
        <w:t xml:space="preserve"> </w:t>
      </w:r>
      <w:bookmarkStart w:id="94" w:name="OLE_LINK147"/>
      <w:bookmarkStart w:id="95" w:name="OLE_LINK148"/>
      <w:r w:rsidR="00B81738" w:rsidRPr="00B81738">
        <w:rPr>
          <w:rFonts w:hint="eastAsia"/>
          <w:color w:val="FF0000"/>
          <w:sz w:val="24"/>
        </w:rPr>
        <w:t xml:space="preserve">Compared with the </w:t>
      </w:r>
      <w:proofErr w:type="spellStart"/>
      <w:r w:rsidR="00B81738" w:rsidRPr="00B81738">
        <w:rPr>
          <w:i/>
          <w:color w:val="FF0000"/>
          <w:sz w:val="24"/>
        </w:rPr>
        <w:t>k</w:t>
      </w:r>
      <w:r w:rsidR="00B81738" w:rsidRPr="00B81738">
        <w:rPr>
          <w:rFonts w:hint="eastAsia"/>
          <w:i/>
          <w:color w:val="FF0000"/>
          <w:sz w:val="24"/>
          <w:vertAlign w:val="subscript"/>
        </w:rPr>
        <w:t>obs</w:t>
      </w:r>
      <w:proofErr w:type="spellEnd"/>
      <w:r w:rsidR="00B81738" w:rsidRPr="00B81738">
        <w:rPr>
          <w:rFonts w:hint="eastAsia"/>
          <w:color w:val="FF0000"/>
          <w:sz w:val="24"/>
        </w:rPr>
        <w:t xml:space="preserve"> value of PB, there was </w:t>
      </w:r>
      <w:r w:rsidRPr="00B81738">
        <w:rPr>
          <w:rFonts w:hint="eastAsia"/>
          <w:color w:val="FF0000"/>
          <w:sz w:val="24"/>
        </w:rPr>
        <w:t>little enhancement</w:t>
      </w:r>
      <w:r w:rsidR="00B81738" w:rsidRPr="00B81738">
        <w:rPr>
          <w:rFonts w:hint="eastAsia"/>
          <w:color w:val="FF0000"/>
          <w:sz w:val="24"/>
        </w:rPr>
        <w:t xml:space="preserve"> in that</w:t>
      </w:r>
      <w:r w:rsidRPr="00B81738">
        <w:rPr>
          <w:rFonts w:hint="eastAsia"/>
          <w:color w:val="FF0000"/>
          <w:sz w:val="24"/>
        </w:rPr>
        <w:t xml:space="preserve"> of NBF</w:t>
      </w:r>
      <w:r w:rsidR="00B81738" w:rsidRPr="00B81738">
        <w:rPr>
          <w:rFonts w:hint="eastAsia"/>
          <w:color w:val="FF0000"/>
          <w:sz w:val="24"/>
        </w:rPr>
        <w:t>,</w:t>
      </w:r>
      <w:r w:rsidRPr="00B81738">
        <w:rPr>
          <w:rFonts w:hint="eastAsia"/>
          <w:color w:val="FF0000"/>
          <w:sz w:val="24"/>
        </w:rPr>
        <w:t xml:space="preserve"> </w:t>
      </w:r>
      <w:r w:rsidR="00B81738" w:rsidRPr="00B81738">
        <w:rPr>
          <w:rFonts w:hint="eastAsia"/>
          <w:color w:val="FF0000"/>
          <w:sz w:val="24"/>
        </w:rPr>
        <w:t xml:space="preserve">but </w:t>
      </w:r>
      <w:r w:rsidRPr="00B81738">
        <w:rPr>
          <w:rFonts w:hint="eastAsia"/>
          <w:color w:val="FF0000"/>
          <w:sz w:val="24"/>
        </w:rPr>
        <w:t xml:space="preserve">NRBF made great improvement </w:t>
      </w:r>
      <w:bookmarkEnd w:id="94"/>
      <w:bookmarkEnd w:id="95"/>
      <w:r w:rsidRPr="00EA435E">
        <w:rPr>
          <w:rFonts w:hint="eastAsia"/>
          <w:sz w:val="24"/>
        </w:rPr>
        <w:t xml:space="preserve">with </w:t>
      </w:r>
      <w:r w:rsidR="002A0B0E" w:rsidRPr="00EA435E">
        <w:rPr>
          <w:rFonts w:hint="eastAsia"/>
          <w:sz w:val="24"/>
        </w:rPr>
        <w:t xml:space="preserve">the </w:t>
      </w:r>
      <w:proofErr w:type="spellStart"/>
      <w:r w:rsidRPr="00EA435E">
        <w:rPr>
          <w:i/>
          <w:sz w:val="24"/>
        </w:rPr>
        <w:t>k</w:t>
      </w:r>
      <w:r w:rsidRPr="00EA435E">
        <w:rPr>
          <w:i/>
          <w:sz w:val="24"/>
          <w:vertAlign w:val="subscript"/>
        </w:rPr>
        <w:t>obs</w:t>
      </w:r>
      <w:proofErr w:type="spellEnd"/>
      <w:r w:rsidRPr="00EA435E">
        <w:rPr>
          <w:rFonts w:hint="eastAsia"/>
          <w:sz w:val="24"/>
          <w:vertAlign w:val="subscript"/>
        </w:rPr>
        <w:t xml:space="preserve"> </w:t>
      </w:r>
      <w:r w:rsidRPr="00EA435E">
        <w:rPr>
          <w:rFonts w:hint="eastAsia"/>
          <w:sz w:val="24"/>
        </w:rPr>
        <w:t>risen from 0.0051 min</w:t>
      </w:r>
      <w:r w:rsidRPr="00EA435E">
        <w:rPr>
          <w:rFonts w:hint="eastAsia"/>
          <w:sz w:val="24"/>
          <w:vertAlign w:val="superscript"/>
        </w:rPr>
        <w:t>-1</w:t>
      </w:r>
      <w:r w:rsidRPr="00EA435E">
        <w:rPr>
          <w:rFonts w:hint="eastAsia"/>
          <w:sz w:val="24"/>
        </w:rPr>
        <w:t xml:space="preserve"> </w:t>
      </w:r>
      <w:r w:rsidR="00417DAE" w:rsidRPr="00EA435E">
        <w:rPr>
          <w:rFonts w:hint="eastAsia"/>
          <w:sz w:val="24"/>
        </w:rPr>
        <w:t xml:space="preserve">(by PB) </w:t>
      </w:r>
      <w:r w:rsidRPr="00EA435E">
        <w:rPr>
          <w:rFonts w:hint="eastAsia"/>
          <w:sz w:val="24"/>
        </w:rPr>
        <w:t>to 0.0221 min</w:t>
      </w:r>
      <w:r w:rsidRPr="00EA435E">
        <w:rPr>
          <w:rFonts w:hint="eastAsia"/>
          <w:sz w:val="24"/>
          <w:vertAlign w:val="superscript"/>
        </w:rPr>
        <w:t>-1</w:t>
      </w:r>
      <w:r w:rsidRPr="00EA435E">
        <w:rPr>
          <w:rFonts w:hint="eastAsia"/>
          <w:sz w:val="24"/>
        </w:rPr>
        <w:t>.</w:t>
      </w:r>
      <w:r w:rsidRPr="00EA435E">
        <w:t xml:space="preserve"> </w:t>
      </w:r>
      <w:r w:rsidRPr="00D32CC8">
        <w:rPr>
          <w:color w:val="FF0000"/>
          <w:sz w:val="24"/>
        </w:rPr>
        <w:t>The results demonstrate</w:t>
      </w:r>
      <w:r w:rsidRPr="00D32CC8">
        <w:rPr>
          <w:rFonts w:hint="eastAsia"/>
          <w:color w:val="FF0000"/>
          <w:sz w:val="24"/>
        </w:rPr>
        <w:t>d</w:t>
      </w:r>
      <w:r w:rsidR="00957293" w:rsidRPr="00D32CC8">
        <w:rPr>
          <w:rFonts w:hint="eastAsia"/>
          <w:color w:val="FF0000"/>
          <w:sz w:val="24"/>
        </w:rPr>
        <w:t xml:space="preserve"> the </w:t>
      </w:r>
      <w:r w:rsidRPr="00D32CC8">
        <w:rPr>
          <w:color w:val="FF0000"/>
          <w:sz w:val="24"/>
        </w:rPr>
        <w:t>little significance</w:t>
      </w:r>
      <w:r w:rsidRPr="00D32CC8">
        <w:rPr>
          <w:rFonts w:hint="eastAsia"/>
          <w:color w:val="FF0000"/>
          <w:sz w:val="24"/>
        </w:rPr>
        <w:t xml:space="preserve"> of </w:t>
      </w:r>
      <w:r w:rsidRPr="00D32CC8">
        <w:rPr>
          <w:color w:val="FF0000"/>
          <w:sz w:val="24"/>
        </w:rPr>
        <w:t>nitrogen doping on</w:t>
      </w:r>
      <w:r w:rsidR="00D32CC8" w:rsidRPr="00D32CC8">
        <w:rPr>
          <w:rFonts w:hint="eastAsia"/>
          <w:color w:val="FF0000"/>
          <w:sz w:val="24"/>
        </w:rPr>
        <w:t xml:space="preserve"> catalytic performance of </w:t>
      </w:r>
      <w:proofErr w:type="spellStart"/>
      <w:r w:rsidR="00D32CC8" w:rsidRPr="00D32CC8">
        <w:rPr>
          <w:rFonts w:hint="eastAsia"/>
          <w:color w:val="FF0000"/>
          <w:sz w:val="24"/>
        </w:rPr>
        <w:t>biochar</w:t>
      </w:r>
      <w:proofErr w:type="spellEnd"/>
      <w:r w:rsidR="00D32CC8" w:rsidRPr="00D32CC8">
        <w:rPr>
          <w:rFonts w:hint="eastAsia"/>
          <w:color w:val="FF0000"/>
          <w:sz w:val="24"/>
        </w:rPr>
        <w:t xml:space="preserve"> when it has </w:t>
      </w:r>
      <w:proofErr w:type="spellStart"/>
      <w:r w:rsidRPr="00D32CC8">
        <w:rPr>
          <w:color w:val="FF0000"/>
          <w:sz w:val="24"/>
        </w:rPr>
        <w:t>tanglesome</w:t>
      </w:r>
      <w:proofErr w:type="spellEnd"/>
      <w:r w:rsidRPr="00D32CC8">
        <w:rPr>
          <w:color w:val="FF0000"/>
          <w:sz w:val="24"/>
        </w:rPr>
        <w:t xml:space="preserve"> carbon</w:t>
      </w:r>
      <w:r w:rsidRPr="00D32CC8">
        <w:rPr>
          <w:rFonts w:hint="eastAsia"/>
          <w:color w:val="FF0000"/>
          <w:sz w:val="24"/>
        </w:rPr>
        <w:t xml:space="preserve"> structure and </w:t>
      </w:r>
      <w:r w:rsidRPr="00D32CC8">
        <w:rPr>
          <w:color w:val="FF0000"/>
          <w:sz w:val="24"/>
        </w:rPr>
        <w:t>complicated compon</w:t>
      </w:r>
      <w:r w:rsidRPr="00E76E93">
        <w:rPr>
          <w:color w:val="FF0000"/>
          <w:sz w:val="24"/>
        </w:rPr>
        <w:t>ent</w:t>
      </w:r>
      <w:r w:rsidRPr="00E76E93">
        <w:rPr>
          <w:rFonts w:hint="eastAsia"/>
          <w:color w:val="FF0000"/>
          <w:sz w:val="24"/>
        </w:rPr>
        <w:t>s with</w:t>
      </w:r>
      <w:r w:rsidRPr="00E76E93">
        <w:rPr>
          <w:color w:val="FF0000"/>
        </w:rPr>
        <w:t xml:space="preserve"> </w:t>
      </w:r>
      <w:r w:rsidRPr="00E76E93">
        <w:rPr>
          <w:color w:val="FF0000"/>
          <w:sz w:val="24"/>
        </w:rPr>
        <w:t>unnecessary</w:t>
      </w:r>
      <w:r w:rsidRPr="00E76E93">
        <w:rPr>
          <w:rFonts w:hint="eastAsia"/>
          <w:color w:val="FF0000"/>
          <w:sz w:val="24"/>
        </w:rPr>
        <w:t xml:space="preserve"> function groups</w:t>
      </w:r>
      <w:r w:rsidRPr="00EA435E">
        <w:rPr>
          <w:rFonts w:hint="eastAsia"/>
          <w:sz w:val="24"/>
        </w:rPr>
        <w:t xml:space="preserve">, </w:t>
      </w:r>
      <w:r w:rsidRPr="00EA435E">
        <w:rPr>
          <w:sz w:val="24"/>
        </w:rPr>
        <w:t>especially</w:t>
      </w:r>
      <w:r w:rsidRPr="00EA435E">
        <w:rPr>
          <w:rFonts w:hint="eastAsia"/>
          <w:sz w:val="24"/>
        </w:rPr>
        <w:t xml:space="preserve"> the surface </w:t>
      </w:r>
      <w:r w:rsidRPr="00EA435E">
        <w:rPr>
          <w:sz w:val="24"/>
        </w:rPr>
        <w:t>terminated by hydrogen bond</w:t>
      </w:r>
      <w:r w:rsidR="0019703D" w:rsidRPr="00EA435E">
        <w:rPr>
          <w:rFonts w:hint="eastAsia"/>
          <w:sz w:val="24"/>
        </w:rPr>
        <w:t xml:space="preserve"> [25]</w:t>
      </w:r>
      <w:r w:rsidR="00D32CC8">
        <w:rPr>
          <w:rFonts w:hint="eastAsia"/>
          <w:sz w:val="24"/>
        </w:rPr>
        <w:t>.</w:t>
      </w:r>
      <w:r w:rsidRPr="00EA435E">
        <w:rPr>
          <w:rFonts w:hint="eastAsia"/>
          <w:sz w:val="24"/>
        </w:rPr>
        <w:t xml:space="preserve"> </w:t>
      </w:r>
      <w:r w:rsidR="00D32CC8">
        <w:rPr>
          <w:rFonts w:hint="eastAsia"/>
          <w:sz w:val="24"/>
        </w:rPr>
        <w:t>T</w:t>
      </w:r>
      <w:r w:rsidRPr="00EA435E">
        <w:rPr>
          <w:sz w:val="24"/>
        </w:rPr>
        <w:t>he disordered structure not only fail</w:t>
      </w:r>
      <w:r w:rsidRPr="00EA435E">
        <w:rPr>
          <w:rFonts w:hint="eastAsia"/>
          <w:sz w:val="24"/>
        </w:rPr>
        <w:t>ed</w:t>
      </w:r>
      <w:r w:rsidRPr="00EA435E">
        <w:rPr>
          <w:sz w:val="24"/>
        </w:rPr>
        <w:t xml:space="preserve"> to realize the </w:t>
      </w:r>
      <w:r w:rsidRPr="00EA435E">
        <w:rPr>
          <w:rFonts w:hint="eastAsia"/>
          <w:sz w:val="24"/>
        </w:rPr>
        <w:t>o</w:t>
      </w:r>
      <w:r w:rsidRPr="00EA435E">
        <w:rPr>
          <w:sz w:val="24"/>
        </w:rPr>
        <w:t>riented flow of electrons, but also p</w:t>
      </w:r>
      <w:r w:rsidR="00F757DD" w:rsidRPr="00EA435E">
        <w:rPr>
          <w:rFonts w:hint="eastAsia"/>
          <w:sz w:val="24"/>
        </w:rPr>
        <w:t>ossessed</w:t>
      </w:r>
      <w:r w:rsidRPr="00EA435E">
        <w:rPr>
          <w:sz w:val="24"/>
        </w:rPr>
        <w:t xml:space="preserve"> more boundary adverse functional groups that consume oxidizing</w:t>
      </w:r>
      <w:r w:rsidR="007F2F08" w:rsidRPr="00EA435E">
        <w:rPr>
          <w:rFonts w:hint="eastAsia"/>
          <w:sz w:val="24"/>
        </w:rPr>
        <w:t xml:space="preserve"> species</w:t>
      </w:r>
      <w:r w:rsidR="0019703D" w:rsidRPr="00EA435E">
        <w:rPr>
          <w:rFonts w:hint="eastAsia"/>
          <w:sz w:val="24"/>
        </w:rPr>
        <w:t>.</w:t>
      </w:r>
      <w:r w:rsidR="0025124B"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T</w:t>
      </w:r>
      <w:r w:rsidRPr="00EA435E">
        <w:rPr>
          <w:rFonts w:hint="eastAsia"/>
          <w:sz w:val="24"/>
        </w:rPr>
        <w:t xml:space="preserve">he separation of refined </w:t>
      </w:r>
      <w:r w:rsidRPr="00EA435E">
        <w:rPr>
          <w:sz w:val="24"/>
        </w:rPr>
        <w:t>fibrils</w:t>
      </w:r>
      <w:r w:rsidRPr="00EA435E">
        <w:rPr>
          <w:rFonts w:hint="eastAsia"/>
          <w:sz w:val="24"/>
        </w:rPr>
        <w:t xml:space="preserve"> on NRBF by </w:t>
      </w:r>
      <w:r w:rsidR="00BA3778" w:rsidRPr="00EA435E">
        <w:rPr>
          <w:rFonts w:hint="eastAsia"/>
          <w:sz w:val="24"/>
        </w:rPr>
        <w:t>DESs</w:t>
      </w:r>
      <w:r w:rsidRPr="00EA435E">
        <w:rPr>
          <w:rFonts w:hint="eastAsia"/>
          <w:sz w:val="24"/>
        </w:rPr>
        <w:t xml:space="preserve"> </w:t>
      </w:r>
      <w:r w:rsidR="00957293" w:rsidRPr="00EA435E">
        <w:rPr>
          <w:rFonts w:hint="eastAsia"/>
          <w:sz w:val="24"/>
        </w:rPr>
        <w:t>was</w:t>
      </w:r>
      <w:r w:rsidR="002A56B9" w:rsidRPr="00EA435E">
        <w:rPr>
          <w:sz w:val="24"/>
        </w:rPr>
        <w:t xml:space="preserve"> </w:t>
      </w:r>
      <w:r w:rsidR="002A56B9" w:rsidRPr="00EA435E">
        <w:rPr>
          <w:rFonts w:hint="eastAsia"/>
          <w:sz w:val="24"/>
        </w:rPr>
        <w:t xml:space="preserve">proven to be </w:t>
      </w:r>
      <w:r w:rsidR="002A56B9" w:rsidRPr="00EA435E">
        <w:rPr>
          <w:sz w:val="24"/>
        </w:rPr>
        <w:t>promi</w:t>
      </w:r>
      <w:r w:rsidR="002A56B9" w:rsidRPr="00EA435E">
        <w:rPr>
          <w:rFonts w:hint="eastAsia"/>
          <w:sz w:val="24"/>
        </w:rPr>
        <w:t>sing</w:t>
      </w:r>
      <w:r w:rsidRPr="00EA435E">
        <w:rPr>
          <w:rFonts w:hint="eastAsia"/>
          <w:sz w:val="24"/>
        </w:rPr>
        <w:t xml:space="preserve"> for</w:t>
      </w:r>
      <w:r w:rsidRPr="00EA435E">
        <w:t xml:space="preserve"> </w:t>
      </w:r>
      <w:r w:rsidRPr="00EA435E">
        <w:rPr>
          <w:rFonts w:hint="eastAsia"/>
          <w:sz w:val="24"/>
        </w:rPr>
        <w:t>i</w:t>
      </w:r>
      <w:r w:rsidRPr="00EA435E">
        <w:rPr>
          <w:sz w:val="24"/>
        </w:rPr>
        <w:t>mprov</w:t>
      </w:r>
      <w:r w:rsidRPr="00EA435E">
        <w:rPr>
          <w:rFonts w:hint="eastAsia"/>
          <w:sz w:val="24"/>
        </w:rPr>
        <w:t>ing</w:t>
      </w:r>
      <w:r w:rsidRPr="00EA435E">
        <w:rPr>
          <w:sz w:val="24"/>
        </w:rPr>
        <w:t xml:space="preserve"> carbon purity and reduc</w:t>
      </w:r>
      <w:r w:rsidRPr="00EA435E">
        <w:rPr>
          <w:rFonts w:hint="eastAsia"/>
          <w:sz w:val="24"/>
        </w:rPr>
        <w:t xml:space="preserve">ing </w:t>
      </w:r>
      <w:r w:rsidRPr="00EA435E">
        <w:rPr>
          <w:sz w:val="24"/>
        </w:rPr>
        <w:t>terminal adverse functional groups</w:t>
      </w:r>
      <w:r w:rsidR="002B1124">
        <w:rPr>
          <w:rFonts w:hint="eastAsia"/>
          <w:sz w:val="24"/>
        </w:rPr>
        <w:t>. Besides, t</w:t>
      </w:r>
      <w:r w:rsidRPr="00EA435E">
        <w:rPr>
          <w:sz w:val="24"/>
        </w:rPr>
        <w:t>he monotonous and regular structure of the separated fibrils enable</w:t>
      </w:r>
      <w:r w:rsidR="002B1124">
        <w:rPr>
          <w:rFonts w:hint="eastAsia"/>
          <w:sz w:val="24"/>
        </w:rPr>
        <w:t>d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the </w:t>
      </w:r>
      <w:r w:rsidRPr="00EA435E">
        <w:rPr>
          <w:sz w:val="24"/>
        </w:rPr>
        <w:t>electrons flow directionally</w:t>
      </w:r>
      <w:r w:rsidRPr="00EA435E">
        <w:rPr>
          <w:rFonts w:hint="eastAsia"/>
          <w:sz w:val="24"/>
        </w:rPr>
        <w:t>.</w:t>
      </w:r>
      <w:r w:rsidR="00BF7857" w:rsidRPr="00EA435E">
        <w:rPr>
          <w:rFonts w:hint="eastAsia"/>
          <w:sz w:val="24"/>
        </w:rPr>
        <w:t xml:space="preserve"> Research from Han et.al [32] also confirmed the </w:t>
      </w:r>
      <w:r w:rsidR="00BF7857" w:rsidRPr="00EA435E">
        <w:rPr>
          <w:sz w:val="24"/>
        </w:rPr>
        <w:t>separated cellulose-hemicellulose/lignin</w:t>
      </w:r>
      <w:r w:rsidR="00BF7857" w:rsidRPr="00EA435E">
        <w:rPr>
          <w:rFonts w:hint="eastAsia"/>
          <w:sz w:val="24"/>
        </w:rPr>
        <w:t xml:space="preserve"> by </w:t>
      </w:r>
      <w:r w:rsidR="00BF7857" w:rsidRPr="00EA435E">
        <w:rPr>
          <w:sz w:val="24"/>
        </w:rPr>
        <w:t>chemical treatment</w:t>
      </w:r>
      <w:r w:rsidR="00BF7857" w:rsidRPr="00EA435E">
        <w:rPr>
          <w:rFonts w:hint="eastAsia"/>
          <w:sz w:val="24"/>
        </w:rPr>
        <w:t xml:space="preserve"> </w:t>
      </w:r>
      <w:r w:rsidR="00BF7857" w:rsidRPr="00EA435E">
        <w:rPr>
          <w:sz w:val="24"/>
        </w:rPr>
        <w:t>could be transformed into a partially graphitic structure</w:t>
      </w:r>
      <w:r w:rsidR="00BF7857" w:rsidRPr="00EA435E">
        <w:rPr>
          <w:rFonts w:hint="eastAsia"/>
          <w:sz w:val="24"/>
        </w:rPr>
        <w:t xml:space="preserve">, and </w:t>
      </w:r>
      <w:r w:rsidR="002B1124">
        <w:rPr>
          <w:rFonts w:hint="eastAsia"/>
          <w:sz w:val="24"/>
        </w:rPr>
        <w:t xml:space="preserve">the resulted </w:t>
      </w:r>
      <w:proofErr w:type="spellStart"/>
      <w:r w:rsidR="002B1124">
        <w:rPr>
          <w:rFonts w:hint="eastAsia"/>
          <w:sz w:val="24"/>
        </w:rPr>
        <w:t>biochar</w:t>
      </w:r>
      <w:proofErr w:type="spellEnd"/>
      <w:r w:rsidR="002B1124">
        <w:rPr>
          <w:rFonts w:hint="eastAsia"/>
          <w:sz w:val="24"/>
        </w:rPr>
        <w:t xml:space="preserve"> </w:t>
      </w:r>
      <w:r w:rsidR="00BF7857" w:rsidRPr="00EA435E">
        <w:rPr>
          <w:rFonts w:hint="eastAsia"/>
          <w:sz w:val="24"/>
        </w:rPr>
        <w:t xml:space="preserve">showed </w:t>
      </w:r>
      <w:r w:rsidR="00BF7857" w:rsidRPr="00EA435E">
        <w:rPr>
          <w:sz w:val="24"/>
        </w:rPr>
        <w:t>better electrical characteristic</w:t>
      </w:r>
      <w:r w:rsidR="00BF7857" w:rsidRPr="00EA435E">
        <w:rPr>
          <w:rFonts w:hint="eastAsia"/>
          <w:sz w:val="24"/>
        </w:rPr>
        <w:t xml:space="preserve"> </w:t>
      </w:r>
      <w:r w:rsidR="00BF7857" w:rsidRPr="00EA435E">
        <w:rPr>
          <w:sz w:val="24"/>
        </w:rPr>
        <w:t xml:space="preserve">than </w:t>
      </w:r>
      <w:proofErr w:type="spellStart"/>
      <w:r w:rsidR="00BF7857" w:rsidRPr="00EA435E">
        <w:rPr>
          <w:sz w:val="24"/>
        </w:rPr>
        <w:t>biochar</w:t>
      </w:r>
      <w:proofErr w:type="spellEnd"/>
      <w:r w:rsidR="00BF7857" w:rsidRPr="00EA435E">
        <w:rPr>
          <w:sz w:val="24"/>
        </w:rPr>
        <w:t xml:space="preserve"> converted from original </w:t>
      </w:r>
      <w:r w:rsidR="00BF7857" w:rsidRPr="00EA435E">
        <w:rPr>
          <w:sz w:val="24"/>
        </w:rPr>
        <w:lastRenderedPageBreak/>
        <w:t>lignocellulose</w:t>
      </w:r>
      <w:r w:rsidR="00BF7857" w:rsidRPr="00EA435E">
        <w:rPr>
          <w:rFonts w:hint="eastAsia"/>
          <w:sz w:val="24"/>
        </w:rPr>
        <w:t>.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Incorporation</w:t>
      </w:r>
      <w:r w:rsidRPr="00EA435E">
        <w:rPr>
          <w:rFonts w:hint="eastAsia"/>
          <w:sz w:val="24"/>
        </w:rPr>
        <w:t xml:space="preserve"> of nitrogen into </w:t>
      </w:r>
      <w:r w:rsidRPr="00EA435E">
        <w:rPr>
          <w:sz w:val="24"/>
        </w:rPr>
        <w:t>organized carbon matrix</w:t>
      </w:r>
      <w:r w:rsidRPr="00EA435E">
        <w:rPr>
          <w:rFonts w:hint="eastAsia"/>
          <w:sz w:val="24"/>
        </w:rPr>
        <w:t xml:space="preserve"> </w:t>
      </w:r>
      <w:r w:rsidR="002B1124">
        <w:rPr>
          <w:rFonts w:hint="eastAsia"/>
          <w:sz w:val="24"/>
        </w:rPr>
        <w:t>(</w:t>
      </w:r>
      <w:r w:rsidR="002B1124" w:rsidRPr="002B1124">
        <w:rPr>
          <w:sz w:val="24"/>
        </w:rPr>
        <w:t>aromatic</w:t>
      </w:r>
      <w:r w:rsidR="002B1124">
        <w:rPr>
          <w:rFonts w:hint="eastAsia"/>
          <w:sz w:val="24"/>
        </w:rPr>
        <w:t xml:space="preserve"> structure) </w:t>
      </w:r>
      <w:r w:rsidRPr="00EA435E">
        <w:rPr>
          <w:sz w:val="24"/>
        </w:rPr>
        <w:t>enhanc</w:t>
      </w:r>
      <w:r w:rsidRPr="00EA435E">
        <w:rPr>
          <w:rFonts w:hint="eastAsia"/>
          <w:sz w:val="24"/>
        </w:rPr>
        <w:t>ed</w:t>
      </w:r>
      <w:r w:rsidRPr="00EA435E">
        <w:rPr>
          <w:sz w:val="24"/>
        </w:rPr>
        <w:t xml:space="preserve"> the π-electrons flow</w:t>
      </w:r>
      <w:r w:rsidRPr="00EA435E">
        <w:rPr>
          <w:rFonts w:hint="eastAsia"/>
          <w:sz w:val="24"/>
        </w:rPr>
        <w:t xml:space="preserve"> through the combined function of creating more </w:t>
      </w:r>
      <w:r w:rsidRPr="00EA435E">
        <w:rPr>
          <w:sz w:val="24"/>
        </w:rPr>
        <w:t>defects constructed on boundaries</w:t>
      </w:r>
      <w:r w:rsidRPr="00EA435E">
        <w:rPr>
          <w:rFonts w:hint="eastAsia"/>
          <w:sz w:val="24"/>
        </w:rPr>
        <w:t xml:space="preserve"> and </w:t>
      </w:r>
      <w:r w:rsidRPr="00EA435E">
        <w:rPr>
          <w:sz w:val="24"/>
        </w:rPr>
        <w:t>improving the electron density</w:t>
      </w:r>
      <w:r w:rsidRPr="00EA435E">
        <w:rPr>
          <w:rFonts w:hint="eastAsia"/>
          <w:sz w:val="24"/>
        </w:rPr>
        <w:t xml:space="preserve">, thereby </w:t>
      </w:r>
      <w:r w:rsidRPr="002B1124">
        <w:rPr>
          <w:color w:val="FF0000"/>
          <w:sz w:val="24"/>
        </w:rPr>
        <w:t>promoting</w:t>
      </w:r>
      <w:r w:rsidRPr="002B1124">
        <w:rPr>
          <w:rFonts w:hint="eastAsia"/>
          <w:color w:val="FF0000"/>
          <w:sz w:val="24"/>
        </w:rPr>
        <w:t xml:space="preserve"> the catalytic degradation of TC</w:t>
      </w:r>
      <w:r w:rsidR="002B1124" w:rsidRPr="002B1124">
        <w:rPr>
          <w:rFonts w:hint="eastAsia"/>
          <w:color w:val="FF0000"/>
          <w:sz w:val="24"/>
        </w:rPr>
        <w:t xml:space="preserve"> by NRBF</w:t>
      </w:r>
      <w:r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>I</w:t>
      </w:r>
      <w:r w:rsidRPr="00EA435E">
        <w:rPr>
          <w:rFonts w:hint="eastAsia"/>
          <w:sz w:val="24"/>
        </w:rPr>
        <w:t>n terms of PB,</w:t>
      </w:r>
      <w:r w:rsidR="007956B7" w:rsidRPr="00EA435E">
        <w:rPr>
          <w:rFonts w:hint="eastAsia"/>
          <w:sz w:val="24"/>
        </w:rPr>
        <w:t xml:space="preserve"> t</w:t>
      </w:r>
      <w:r w:rsidR="007956B7" w:rsidRPr="00EA435E">
        <w:rPr>
          <w:sz w:val="24"/>
        </w:rPr>
        <w:t>he disordered structure is not conducive to the directional transfer of electrons.</w:t>
      </w:r>
      <w:r w:rsidR="007956B7" w:rsidRPr="00EA435E">
        <w:rPr>
          <w:rFonts w:hint="eastAsia"/>
          <w:sz w:val="24"/>
        </w:rPr>
        <w:t xml:space="preserve"> Partial</w:t>
      </w:r>
      <w:r w:rsidR="007956B7" w:rsidRPr="00EA435E">
        <w:rPr>
          <w:sz w:val="24"/>
        </w:rPr>
        <w:t xml:space="preserve"> electrons move laterally between the </w:t>
      </w:r>
      <w:r w:rsidR="007956B7" w:rsidRPr="00EA435E">
        <w:rPr>
          <w:rFonts w:hint="eastAsia"/>
          <w:sz w:val="24"/>
        </w:rPr>
        <w:t>C</w:t>
      </w:r>
      <w:r w:rsidR="007956B7" w:rsidRPr="00EA435E">
        <w:rPr>
          <w:sz w:val="24"/>
        </w:rPr>
        <w:t xml:space="preserve"> generated </w:t>
      </w:r>
      <w:r w:rsidR="007956B7" w:rsidRPr="00EA435E">
        <w:rPr>
          <w:rFonts w:hint="eastAsia"/>
          <w:sz w:val="24"/>
        </w:rPr>
        <w:t>from</w:t>
      </w:r>
      <w:r w:rsidR="007956B7" w:rsidRPr="00EA435E">
        <w:rPr>
          <w:sz w:val="24"/>
        </w:rPr>
        <w:t xml:space="preserve"> </w:t>
      </w:r>
      <w:r w:rsidR="007956B7" w:rsidRPr="00EA435E">
        <w:rPr>
          <w:rFonts w:hint="eastAsia"/>
          <w:sz w:val="24"/>
        </w:rPr>
        <w:t>fibrils</w:t>
      </w:r>
      <w:r w:rsidR="007956B7" w:rsidRPr="00EA435E">
        <w:rPr>
          <w:sz w:val="24"/>
        </w:rPr>
        <w:t xml:space="preserve"> and the </w:t>
      </w:r>
      <w:r w:rsidR="007956B7" w:rsidRPr="00EA435E">
        <w:rPr>
          <w:rFonts w:hint="eastAsia"/>
          <w:sz w:val="24"/>
        </w:rPr>
        <w:t>C</w:t>
      </w:r>
      <w:r w:rsidR="007956B7" w:rsidRPr="00EA435E">
        <w:rPr>
          <w:sz w:val="24"/>
        </w:rPr>
        <w:t xml:space="preserve"> generated </w:t>
      </w:r>
      <w:r w:rsidR="007956B7" w:rsidRPr="00EA435E">
        <w:rPr>
          <w:rFonts w:hint="eastAsia"/>
          <w:sz w:val="24"/>
        </w:rPr>
        <w:t>from</w:t>
      </w:r>
      <w:r w:rsidR="007956B7" w:rsidRPr="00EA435E">
        <w:rPr>
          <w:sz w:val="24"/>
        </w:rPr>
        <w:t xml:space="preserve"> </w:t>
      </w:r>
      <w:r w:rsidR="007956B7" w:rsidRPr="00EA435E">
        <w:rPr>
          <w:rFonts w:hint="eastAsia"/>
          <w:sz w:val="24"/>
        </w:rPr>
        <w:t>linked</w:t>
      </w:r>
      <w:r w:rsidR="007956B7" w:rsidRPr="00EA435E">
        <w:rPr>
          <w:sz w:val="24"/>
        </w:rPr>
        <w:t xml:space="preserve"> substances</w:t>
      </w:r>
      <w:r w:rsidR="007956B7" w:rsidRPr="00EA435E">
        <w:rPr>
          <w:rFonts w:hint="eastAsia"/>
          <w:sz w:val="24"/>
        </w:rPr>
        <w:t xml:space="preserve"> in PB</w:t>
      </w:r>
      <w:r w:rsidRPr="00EA435E">
        <w:rPr>
          <w:rFonts w:hint="eastAsia"/>
          <w:sz w:val="24"/>
        </w:rPr>
        <w:t>.</w:t>
      </w:r>
      <w:r w:rsidR="006F6C82" w:rsidRPr="00EA435E">
        <w:rPr>
          <w:rFonts w:hint="eastAsia"/>
          <w:sz w:val="24"/>
        </w:rPr>
        <w:t xml:space="preserve"> </w:t>
      </w:r>
      <w:r w:rsidR="00072A1E" w:rsidRPr="00C04EF5">
        <w:rPr>
          <w:color w:val="FF0000"/>
          <w:sz w:val="24"/>
        </w:rPr>
        <w:t>The highest adsorption capacity yet mild catalytic degradation</w:t>
      </w:r>
      <w:r w:rsidR="00072A1E" w:rsidRPr="00C04EF5">
        <w:rPr>
          <w:rFonts w:hint="eastAsia"/>
          <w:color w:val="FF0000"/>
          <w:sz w:val="24"/>
        </w:rPr>
        <w:t xml:space="preserve"> rate</w:t>
      </w:r>
      <w:r w:rsidR="00072A1E" w:rsidRPr="00C04EF5">
        <w:rPr>
          <w:color w:val="FF0000"/>
          <w:sz w:val="24"/>
        </w:rPr>
        <w:t xml:space="preserve"> of PB might be caused by </w:t>
      </w:r>
      <w:r w:rsidR="00072A1E" w:rsidRPr="00C04EF5">
        <w:rPr>
          <w:rFonts w:hint="eastAsia"/>
          <w:color w:val="FF0000"/>
          <w:sz w:val="24"/>
        </w:rPr>
        <w:t xml:space="preserve">that </w:t>
      </w:r>
      <w:r w:rsidR="00072A1E" w:rsidRPr="00C04EF5">
        <w:rPr>
          <w:color w:val="FF0000"/>
          <w:sz w:val="24"/>
        </w:rPr>
        <w:t xml:space="preserve">both adsorption and catalysis depended on </w:t>
      </w:r>
      <w:r w:rsidR="00072A1E" w:rsidRPr="00C04EF5">
        <w:rPr>
          <w:rFonts w:hint="eastAsia"/>
          <w:color w:val="FF0000"/>
          <w:sz w:val="24"/>
        </w:rPr>
        <w:t xml:space="preserve">the similar </w:t>
      </w:r>
      <w:r w:rsidR="00072A1E" w:rsidRPr="00C04EF5">
        <w:rPr>
          <w:color w:val="FF0000"/>
          <w:sz w:val="24"/>
        </w:rPr>
        <w:t>active sites of oxygen-containing functional groups</w:t>
      </w:r>
      <w:r w:rsidR="00072A1E" w:rsidRPr="00C04EF5">
        <w:rPr>
          <w:rFonts w:hint="eastAsia"/>
          <w:color w:val="FF0000"/>
          <w:sz w:val="24"/>
        </w:rPr>
        <w:t>.</w:t>
      </w:r>
      <w:r w:rsidR="00072A1E" w:rsidRPr="00C04EF5">
        <w:rPr>
          <w:color w:val="FF0000"/>
          <w:sz w:val="24"/>
        </w:rPr>
        <w:t xml:space="preserve"> M</w:t>
      </w:r>
      <w:r w:rsidR="00072A1E" w:rsidRPr="00C04EF5">
        <w:rPr>
          <w:rFonts w:hint="eastAsia"/>
          <w:color w:val="FF0000"/>
          <w:sz w:val="24"/>
        </w:rPr>
        <w:t>oreover,</w:t>
      </w:r>
      <w:r w:rsidR="00072A1E" w:rsidRPr="00C04EF5">
        <w:rPr>
          <w:color w:val="FF0000"/>
          <w:sz w:val="24"/>
        </w:rPr>
        <w:t xml:space="preserve"> the excess</w:t>
      </w:r>
      <w:r w:rsidR="00072A1E" w:rsidRPr="00C04EF5">
        <w:rPr>
          <w:rFonts w:hint="eastAsia"/>
          <w:color w:val="FF0000"/>
          <w:sz w:val="24"/>
        </w:rPr>
        <w:t xml:space="preserve"> adverse</w:t>
      </w:r>
      <w:r w:rsidR="00072A1E" w:rsidRPr="00072A1E">
        <w:t xml:space="preserve"> </w:t>
      </w:r>
      <w:r w:rsidR="00072A1E" w:rsidRPr="00C04EF5">
        <w:rPr>
          <w:color w:val="FF0000"/>
          <w:sz w:val="24"/>
        </w:rPr>
        <w:t xml:space="preserve">functional groups (e.g. C–OH, and </w:t>
      </w:r>
      <w:proofErr w:type="spellStart"/>
      <w:r w:rsidR="00072A1E" w:rsidRPr="00C04EF5">
        <w:rPr>
          <w:color w:val="FF0000"/>
          <w:sz w:val="24"/>
        </w:rPr>
        <w:t>pyrrolic</w:t>
      </w:r>
      <w:proofErr w:type="spellEnd"/>
      <w:r w:rsidR="00072A1E" w:rsidRPr="00C04EF5">
        <w:rPr>
          <w:color w:val="FF0000"/>
          <w:sz w:val="24"/>
        </w:rPr>
        <w:t xml:space="preserve"> N) </w:t>
      </w:r>
      <w:r w:rsidR="00072A1E">
        <w:rPr>
          <w:rFonts w:hint="eastAsia"/>
          <w:color w:val="FF0000"/>
          <w:sz w:val="24"/>
        </w:rPr>
        <w:t xml:space="preserve">of PB could be regarded </w:t>
      </w:r>
      <w:r w:rsidR="00072A1E" w:rsidRPr="00C04EF5">
        <w:rPr>
          <w:color w:val="FF0000"/>
          <w:sz w:val="24"/>
        </w:rPr>
        <w:t>as oxidant scavengers</w:t>
      </w:r>
      <w:r w:rsidR="00072A1E">
        <w:rPr>
          <w:rFonts w:hint="eastAsia"/>
          <w:color w:val="FF0000"/>
          <w:sz w:val="24"/>
        </w:rPr>
        <w:t>,</w:t>
      </w:r>
      <w:r w:rsidR="00072A1E" w:rsidRPr="00C04EF5">
        <w:rPr>
          <w:color w:val="FF0000"/>
          <w:sz w:val="24"/>
        </w:rPr>
        <w:t xml:space="preserve"> l</w:t>
      </w:r>
      <w:r w:rsidR="00072A1E" w:rsidRPr="00C04EF5">
        <w:rPr>
          <w:rFonts w:hint="eastAsia"/>
          <w:color w:val="FF0000"/>
          <w:sz w:val="24"/>
        </w:rPr>
        <w:t>ead</w:t>
      </w:r>
      <w:r w:rsidR="00072A1E">
        <w:rPr>
          <w:rFonts w:hint="eastAsia"/>
          <w:color w:val="FF0000"/>
          <w:sz w:val="24"/>
        </w:rPr>
        <w:t>ing</w:t>
      </w:r>
      <w:r w:rsidR="00072A1E" w:rsidRPr="00C04EF5">
        <w:rPr>
          <w:color w:val="FF0000"/>
          <w:sz w:val="24"/>
        </w:rPr>
        <w:t xml:space="preserve"> to less available oxidizing substances for TC degradatio</w:t>
      </w:r>
      <w:r w:rsidR="00072A1E" w:rsidRPr="00C04EF5">
        <w:rPr>
          <w:rFonts w:hint="eastAsia"/>
          <w:color w:val="FF0000"/>
          <w:sz w:val="24"/>
        </w:rPr>
        <w:t>n</w:t>
      </w:r>
      <w:r w:rsidR="00072A1E" w:rsidRPr="00EA435E">
        <w:rPr>
          <w:rFonts w:hint="eastAsia"/>
          <w:sz w:val="24"/>
        </w:rPr>
        <w:t xml:space="preserve"> [12].</w:t>
      </w:r>
      <w:r w:rsidR="00072A1E">
        <w:rPr>
          <w:rFonts w:hint="eastAsia"/>
          <w:sz w:val="24"/>
        </w:rPr>
        <w:t xml:space="preserve"> </w:t>
      </w:r>
      <w:r w:rsidR="006F6C82" w:rsidRPr="00EA435E">
        <w:rPr>
          <w:sz w:val="24"/>
        </w:rPr>
        <w:t>C</w:t>
      </w:r>
      <w:r w:rsidR="006F6C82" w:rsidRPr="00EA435E">
        <w:rPr>
          <w:rFonts w:hint="eastAsia"/>
          <w:sz w:val="24"/>
        </w:rPr>
        <w:t>onsidering</w:t>
      </w:r>
      <w:r w:rsidRPr="00EA435E">
        <w:rPr>
          <w:rFonts w:hint="eastAsia"/>
          <w:sz w:val="24"/>
        </w:rPr>
        <w:t xml:space="preserve"> the l</w:t>
      </w:r>
      <w:r w:rsidRPr="00EA435E">
        <w:rPr>
          <w:sz w:val="24"/>
        </w:rPr>
        <w:t>imited oxygen-containing functional groups but the highest degradation rate</w:t>
      </w:r>
      <w:r w:rsidR="006F6C82" w:rsidRPr="00EA435E">
        <w:rPr>
          <w:rFonts w:hint="eastAsia"/>
          <w:sz w:val="24"/>
        </w:rPr>
        <w:t xml:space="preserve"> of </w:t>
      </w:r>
      <w:r w:rsidR="006F6C82" w:rsidRPr="00EA435E">
        <w:rPr>
          <w:sz w:val="24"/>
        </w:rPr>
        <w:t>NRBF</w:t>
      </w:r>
      <w:r w:rsidRPr="00EA435E">
        <w:rPr>
          <w:rFonts w:hint="eastAsia"/>
          <w:sz w:val="24"/>
        </w:rPr>
        <w:t>, it manifested that the</w:t>
      </w:r>
      <w:r w:rsidRPr="00EA435E">
        <w:rPr>
          <w:sz w:val="24"/>
        </w:rPr>
        <w:t xml:space="preserve"> catalytic</w:t>
      </w:r>
      <w:r w:rsidRPr="00EA435E">
        <w:rPr>
          <w:rFonts w:hint="eastAsia"/>
          <w:sz w:val="24"/>
        </w:rPr>
        <w:t xml:space="preserve"> performance of </w:t>
      </w:r>
      <w:r w:rsidRPr="00EA435E">
        <w:rPr>
          <w:sz w:val="24"/>
        </w:rPr>
        <w:t>NRBF</w:t>
      </w:r>
      <w:r w:rsidRPr="00EA435E">
        <w:rPr>
          <w:rFonts w:hint="eastAsia"/>
          <w:sz w:val="24"/>
        </w:rPr>
        <w:t xml:space="preserve"> may</w:t>
      </w:r>
      <w:r w:rsidRPr="00EA435E">
        <w:rPr>
          <w:sz w:val="24"/>
        </w:rPr>
        <w:t xml:space="preserve"> be more dependent on electron shuttle</w:t>
      </w:r>
      <w:r w:rsidR="00072A1E">
        <w:rPr>
          <w:rFonts w:hint="eastAsia"/>
          <w:sz w:val="24"/>
        </w:rPr>
        <w:t xml:space="preserve"> by bridge role</w:t>
      </w:r>
      <w:r w:rsidRPr="00EA435E">
        <w:rPr>
          <w:rFonts w:hint="eastAsia"/>
          <w:sz w:val="24"/>
        </w:rPr>
        <w:t xml:space="preserve">, which was different from the PB </w:t>
      </w:r>
      <w:r w:rsidRPr="00EA435E">
        <w:rPr>
          <w:sz w:val="24"/>
        </w:rPr>
        <w:t xml:space="preserve">that </w:t>
      </w:r>
      <w:r w:rsidR="006130DF" w:rsidRPr="00EA435E">
        <w:rPr>
          <w:rFonts w:hint="eastAsia"/>
          <w:sz w:val="24"/>
        </w:rPr>
        <w:t>wa</w:t>
      </w:r>
      <w:r w:rsidRPr="00EA435E">
        <w:rPr>
          <w:sz w:val="24"/>
        </w:rPr>
        <w:t xml:space="preserve">s </w:t>
      </w:r>
      <w:r w:rsidRPr="00EA435E">
        <w:rPr>
          <w:rFonts w:hint="eastAsia"/>
          <w:sz w:val="24"/>
        </w:rPr>
        <w:t>relied</w:t>
      </w:r>
      <w:r w:rsidRPr="00EA435E">
        <w:rPr>
          <w:sz w:val="24"/>
        </w:rPr>
        <w:t xml:space="preserve"> on functional group</w:t>
      </w:r>
      <w:r w:rsidRPr="00EA435E">
        <w:rPr>
          <w:rFonts w:hint="eastAsia"/>
          <w:sz w:val="24"/>
        </w:rPr>
        <w:t xml:space="preserve">s </w:t>
      </w:r>
      <w:r w:rsidR="00903BB3" w:rsidRPr="00903BB3">
        <w:rPr>
          <w:sz w:val="24"/>
        </w:rPr>
        <w:t xml:space="preserve">dangled </w:t>
      </w:r>
      <w:r w:rsidRPr="00EA435E">
        <w:rPr>
          <w:rFonts w:hint="eastAsia"/>
          <w:sz w:val="24"/>
        </w:rPr>
        <w:t>on catalyst surface.</w:t>
      </w:r>
    </w:p>
    <w:p w14:paraId="44CA0EF5" w14:textId="403F9420" w:rsidR="00ED66EA" w:rsidRPr="00EA435E" w:rsidRDefault="000B67F7">
      <w:pPr>
        <w:spacing w:line="480" w:lineRule="auto"/>
        <w:ind w:firstLineChars="176" w:firstLine="422"/>
        <w:rPr>
          <w:sz w:val="24"/>
        </w:rPr>
      </w:pPr>
      <w:r w:rsidRPr="00EA435E">
        <w:rPr>
          <w:sz w:val="24"/>
        </w:rPr>
        <w:t xml:space="preserve">The implications of diverse background </w:t>
      </w:r>
      <w:r w:rsidRPr="00EA435E">
        <w:rPr>
          <w:rFonts w:hint="eastAsia"/>
          <w:sz w:val="24"/>
        </w:rPr>
        <w:t>substances are</w:t>
      </w:r>
      <w:r w:rsidRPr="00EA435E">
        <w:rPr>
          <w:sz w:val="24"/>
        </w:rPr>
        <w:t xml:space="preserve"> of great importance for</w:t>
      </w:r>
      <w:r w:rsidRPr="00EA435E">
        <w:rPr>
          <w:rFonts w:hint="eastAsia"/>
          <w:sz w:val="24"/>
        </w:rPr>
        <w:t xml:space="preserve"> the </w:t>
      </w:r>
      <w:r w:rsidRPr="00EA435E">
        <w:rPr>
          <w:sz w:val="24"/>
        </w:rPr>
        <w:t>efficiency of oxidation system in practical application</w:t>
      </w:r>
      <w:r w:rsidRPr="00EA435E">
        <w:rPr>
          <w:rFonts w:hint="eastAsia"/>
          <w:sz w:val="24"/>
        </w:rPr>
        <w:t xml:space="preserve">. </w:t>
      </w:r>
      <w:r w:rsidR="00CF25DB" w:rsidRPr="00EA435E">
        <w:rPr>
          <w:sz w:val="24"/>
        </w:rPr>
        <w:t>The</w:t>
      </w:r>
      <w:r w:rsidRPr="00EA435E">
        <w:rPr>
          <w:rFonts w:hint="eastAsia"/>
          <w:sz w:val="24"/>
        </w:rPr>
        <w:t xml:space="preserve"> PDS activated by NRBF </w:t>
      </w:r>
      <w:r w:rsidRPr="00EA435E">
        <w:rPr>
          <w:sz w:val="24"/>
        </w:rPr>
        <w:t xml:space="preserve">could maintain high </w:t>
      </w:r>
      <w:r w:rsidRPr="00EA435E">
        <w:rPr>
          <w:rFonts w:hint="eastAsia"/>
          <w:sz w:val="24"/>
        </w:rPr>
        <w:t>removal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efficiency</w:t>
      </w:r>
      <w:r w:rsidRPr="00EA435E">
        <w:rPr>
          <w:sz w:val="24"/>
        </w:rPr>
        <w:t xml:space="preserve"> </w:t>
      </w:r>
      <w:r w:rsidR="00CF25DB" w:rsidRPr="00EA435E">
        <w:rPr>
          <w:rFonts w:hint="eastAsia"/>
          <w:sz w:val="24"/>
        </w:rPr>
        <w:t>for</w:t>
      </w:r>
      <w:r w:rsidR="00CF25DB" w:rsidRPr="00EA435E">
        <w:rPr>
          <w:sz w:val="24"/>
        </w:rPr>
        <w:t xml:space="preserve"> </w:t>
      </w:r>
      <w:r w:rsidR="00CF25DB" w:rsidRPr="00EA435E">
        <w:rPr>
          <w:rFonts w:hint="eastAsia"/>
          <w:sz w:val="24"/>
        </w:rPr>
        <w:t>TC</w:t>
      </w:r>
      <w:r w:rsidR="00CF25DB" w:rsidRPr="00EA435E">
        <w:rPr>
          <w:sz w:val="24"/>
        </w:rPr>
        <w:t xml:space="preserve"> degradation </w:t>
      </w:r>
      <w:r w:rsidRPr="00EA435E">
        <w:rPr>
          <w:sz w:val="24"/>
        </w:rPr>
        <w:t xml:space="preserve">in a wide pH range from </w:t>
      </w:r>
      <w:r w:rsidRPr="00EA435E">
        <w:rPr>
          <w:rFonts w:hint="eastAsia"/>
          <w:sz w:val="24"/>
        </w:rPr>
        <w:t>3</w:t>
      </w:r>
      <w:r w:rsidRPr="00EA435E">
        <w:rPr>
          <w:sz w:val="24"/>
        </w:rPr>
        <w:t xml:space="preserve"> to </w:t>
      </w:r>
      <w:r w:rsidRPr="00EA435E">
        <w:rPr>
          <w:rFonts w:hint="eastAsia"/>
          <w:sz w:val="24"/>
        </w:rPr>
        <w:t xml:space="preserve">9, and </w:t>
      </w:r>
      <w:r w:rsidRPr="00EA435E">
        <w:rPr>
          <w:sz w:val="24"/>
        </w:rPr>
        <w:t>the increased alkalinity slightly promote</w:t>
      </w:r>
      <w:r w:rsidRPr="00EA435E">
        <w:rPr>
          <w:rFonts w:hint="eastAsia"/>
          <w:sz w:val="24"/>
        </w:rPr>
        <w:t>d</w:t>
      </w:r>
      <w:r w:rsidRPr="00EA435E">
        <w:rPr>
          <w:sz w:val="24"/>
        </w:rPr>
        <w:t xml:space="preserve"> the removal of TC</w:t>
      </w:r>
      <w:r w:rsidR="00F479F4" w:rsidRPr="00EA435E">
        <w:rPr>
          <w:rFonts w:hint="eastAsia"/>
          <w:sz w:val="24"/>
        </w:rPr>
        <w:t xml:space="preserve"> (Fig. S2</w:t>
      </w:r>
      <w:r w:rsidRPr="00EA435E">
        <w:rPr>
          <w:rFonts w:hint="eastAsia"/>
          <w:sz w:val="24"/>
        </w:rPr>
        <w:t>)</w:t>
      </w:r>
      <w:r w:rsidRPr="00EA435E">
        <w:rPr>
          <w:sz w:val="24"/>
        </w:rPr>
        <w:t xml:space="preserve">. </w:t>
      </w:r>
      <w:r w:rsidRPr="00EA435E">
        <w:rPr>
          <w:rFonts w:hint="eastAsia"/>
          <w:sz w:val="24"/>
        </w:rPr>
        <w:t>It might be explained by the a</w:t>
      </w:r>
      <w:r w:rsidRPr="00EA435E">
        <w:rPr>
          <w:sz w:val="24"/>
        </w:rPr>
        <w:t>ccelerated hydrolysis</w:t>
      </w:r>
      <w:r w:rsidRPr="00EA435E">
        <w:rPr>
          <w:rFonts w:hint="eastAsia"/>
          <w:sz w:val="24"/>
        </w:rPr>
        <w:t xml:space="preserve"> of </w:t>
      </w:r>
      <w:r w:rsidRPr="00EA435E">
        <w:rPr>
          <w:sz w:val="24"/>
        </w:rPr>
        <w:t>S</w:t>
      </w:r>
      <w:r w:rsidRPr="00EA435E">
        <w:rPr>
          <w:rFonts w:hint="eastAsia"/>
          <w:sz w:val="24"/>
          <w:vertAlign w:val="subscript"/>
        </w:rPr>
        <w:t>2</w:t>
      </w:r>
      <w:r w:rsidRPr="00EA435E">
        <w:rPr>
          <w:sz w:val="24"/>
        </w:rPr>
        <w:t>O</w:t>
      </w:r>
      <w:r w:rsidRPr="00EA435E">
        <w:rPr>
          <w:rFonts w:hint="eastAsia"/>
          <w:sz w:val="24"/>
          <w:vertAlign w:val="subscript"/>
        </w:rPr>
        <w:t>8</w:t>
      </w:r>
      <w:r w:rsidR="001155A1" w:rsidRPr="001155A1">
        <w:rPr>
          <w:rFonts w:hint="eastAsia"/>
          <w:sz w:val="24"/>
          <w:vertAlign w:val="superscript"/>
        </w:rPr>
        <w:t>2</w:t>
      </w:r>
      <w:r w:rsidRPr="00EA435E">
        <w:rPr>
          <w:sz w:val="24"/>
          <w:vertAlign w:val="superscript"/>
        </w:rPr>
        <w:t>−</w:t>
      </w:r>
      <w:r w:rsidRPr="00EA435E">
        <w:rPr>
          <w:rFonts w:hint="eastAsia"/>
          <w:sz w:val="24"/>
        </w:rPr>
        <w:t xml:space="preserve"> (Eq. 6)</w:t>
      </w:r>
      <w:r w:rsidRPr="00EA435E">
        <w:t xml:space="preserve"> </w:t>
      </w:r>
      <w:r w:rsidRPr="00EA435E">
        <w:rPr>
          <w:sz w:val="24"/>
        </w:rPr>
        <w:t>under alkaline condition</w:t>
      </w:r>
      <w:r w:rsidRPr="00EA435E">
        <w:rPr>
          <w:rFonts w:hint="eastAsia"/>
          <w:sz w:val="24"/>
        </w:rPr>
        <w:t xml:space="preserve"> for </w:t>
      </w:r>
      <w:r w:rsidRPr="00EA435E">
        <w:rPr>
          <w:sz w:val="24"/>
        </w:rPr>
        <w:t xml:space="preserve">the subsequent chain reaction and </w:t>
      </w:r>
      <w:r w:rsidRPr="00EA435E">
        <w:rPr>
          <w:rFonts w:hint="eastAsia"/>
          <w:sz w:val="24"/>
        </w:rPr>
        <w:t>PDS</w:t>
      </w:r>
      <w:r w:rsidRPr="00EA435E">
        <w:rPr>
          <w:sz w:val="24"/>
        </w:rPr>
        <w:t xml:space="preserve"> decomposition.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The anti-interference ability of the </w:t>
      </w:r>
      <w:bookmarkStart w:id="96" w:name="OLE_LINK157"/>
      <w:r w:rsidRPr="00EA435E">
        <w:rPr>
          <w:rFonts w:hint="eastAsia"/>
          <w:sz w:val="24"/>
        </w:rPr>
        <w:t>NRBF/PDS</w:t>
      </w:r>
      <w:bookmarkEnd w:id="96"/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system was </w:t>
      </w:r>
      <w:r w:rsidRPr="00EA435E">
        <w:rPr>
          <w:rFonts w:hint="eastAsia"/>
          <w:sz w:val="24"/>
        </w:rPr>
        <w:t xml:space="preserve">investigated toward </w:t>
      </w:r>
      <w:r w:rsidRPr="00EA435E">
        <w:rPr>
          <w:sz w:val="24"/>
        </w:rPr>
        <w:t xml:space="preserve">several </w:t>
      </w:r>
      <w:r w:rsidRPr="00EA435E">
        <w:rPr>
          <w:sz w:val="24"/>
        </w:rPr>
        <w:lastRenderedPageBreak/>
        <w:t>common matrix species</w:t>
      </w:r>
      <w:r w:rsidRPr="00EA435E">
        <w:rPr>
          <w:rFonts w:hint="eastAsia"/>
          <w:sz w:val="24"/>
        </w:rPr>
        <w:t xml:space="preserve"> which were proved to be </w:t>
      </w:r>
      <w:r w:rsidRPr="00EA435E">
        <w:rPr>
          <w:sz w:val="24"/>
        </w:rPr>
        <w:t>inhibitory effect</w:t>
      </w:r>
      <w:r w:rsidRPr="00EA435E">
        <w:rPr>
          <w:rFonts w:hint="eastAsia"/>
          <w:sz w:val="24"/>
        </w:rPr>
        <w:t xml:space="preserve"> on </w:t>
      </w:r>
      <w:r w:rsidRPr="00EA435E">
        <w:rPr>
          <w:sz w:val="24"/>
        </w:rPr>
        <w:t>oxidation</w:t>
      </w:r>
      <w:r w:rsidRPr="00EA435E">
        <w:rPr>
          <w:rFonts w:hint="eastAsia"/>
          <w:sz w:val="24"/>
        </w:rPr>
        <w:t xml:space="preserve"> by </w:t>
      </w:r>
      <w:r w:rsidRPr="00EA435E">
        <w:rPr>
          <w:sz w:val="24"/>
        </w:rPr>
        <w:t xml:space="preserve">radical depletion and </w:t>
      </w:r>
      <w:r w:rsidRPr="00EA435E">
        <w:rPr>
          <w:rFonts w:hint="eastAsia"/>
          <w:sz w:val="24"/>
        </w:rPr>
        <w:t xml:space="preserve">matter </w:t>
      </w:r>
      <w:r w:rsidRPr="00EA435E">
        <w:rPr>
          <w:sz w:val="24"/>
        </w:rPr>
        <w:t>competition</w:t>
      </w:r>
      <w:r w:rsidRPr="00EA435E">
        <w:rPr>
          <w:rFonts w:hint="eastAsia"/>
          <w:sz w:val="24"/>
        </w:rPr>
        <w:t xml:space="preserve"> in previous studies</w:t>
      </w:r>
      <w:r w:rsidR="0025124B" w:rsidRPr="00EA435E">
        <w:rPr>
          <w:rFonts w:hint="eastAsia"/>
          <w:sz w:val="24"/>
        </w:rPr>
        <w:t xml:space="preserve"> </w:t>
      </w:r>
      <w:r w:rsidR="00A925E5" w:rsidRPr="00EA435E">
        <w:rPr>
          <w:rFonts w:hint="eastAsia"/>
          <w:sz w:val="24"/>
        </w:rPr>
        <w:t>[36]</w:t>
      </w:r>
      <w:r w:rsidR="0025124B" w:rsidRPr="00EA435E">
        <w:rPr>
          <w:sz w:val="24"/>
        </w:rPr>
        <w:t>.</w:t>
      </w:r>
      <w:r w:rsidR="0025124B"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Results</w:t>
      </w:r>
      <w:r w:rsidR="00F479F4" w:rsidRPr="00EA435E">
        <w:rPr>
          <w:rFonts w:hint="eastAsia"/>
          <w:sz w:val="24"/>
        </w:rPr>
        <w:t xml:space="preserve"> on Fig. 4</w:t>
      </w:r>
      <w:r w:rsidRPr="00EA435E">
        <w:rPr>
          <w:rFonts w:hint="eastAsia"/>
          <w:sz w:val="24"/>
        </w:rPr>
        <w:t xml:space="preserve">b showed </w:t>
      </w:r>
      <w:r w:rsidRPr="00EA435E">
        <w:rPr>
          <w:sz w:val="24"/>
        </w:rPr>
        <w:t>inorganic anions</w:t>
      </w:r>
      <w:r w:rsidRPr="00EA435E">
        <w:rPr>
          <w:rFonts w:hint="eastAsia"/>
          <w:sz w:val="24"/>
        </w:rPr>
        <w:t xml:space="preserve"> (</w:t>
      </w:r>
      <w:proofErr w:type="spellStart"/>
      <w:r w:rsidRPr="00EA435E">
        <w:rPr>
          <w:sz w:val="24"/>
        </w:rPr>
        <w:t>Cl</w:t>
      </w:r>
      <w:proofErr w:type="spellEnd"/>
      <w:r w:rsidRPr="00EA435E">
        <w:rPr>
          <w:sz w:val="24"/>
          <w:vertAlign w:val="superscript"/>
        </w:rPr>
        <w:t>–</w:t>
      </w:r>
      <w:r w:rsidRPr="00EA435E">
        <w:rPr>
          <w:sz w:val="24"/>
        </w:rPr>
        <w:t>, NO</w:t>
      </w:r>
      <w:r w:rsidRPr="00EA435E">
        <w:rPr>
          <w:sz w:val="24"/>
          <w:vertAlign w:val="subscript"/>
        </w:rPr>
        <w:t>3</w:t>
      </w:r>
      <w:r w:rsidRPr="00EA435E">
        <w:rPr>
          <w:sz w:val="24"/>
          <w:vertAlign w:val="superscript"/>
        </w:rPr>
        <w:t>–</w:t>
      </w:r>
      <w:r w:rsidRPr="00EA435E">
        <w:rPr>
          <w:rFonts w:hint="eastAsia"/>
          <w:sz w:val="24"/>
        </w:rPr>
        <w:t xml:space="preserve">, and </w:t>
      </w:r>
      <w:r w:rsidRPr="00EA435E">
        <w:rPr>
          <w:sz w:val="24"/>
        </w:rPr>
        <w:t>HCO</w:t>
      </w:r>
      <w:r w:rsidRPr="00EA435E">
        <w:rPr>
          <w:sz w:val="24"/>
          <w:vertAlign w:val="subscript"/>
        </w:rPr>
        <w:t>3</w:t>
      </w:r>
      <w:r w:rsidRPr="00EA435E">
        <w:rPr>
          <w:sz w:val="24"/>
          <w:vertAlign w:val="superscript"/>
        </w:rPr>
        <w:t>–</w:t>
      </w:r>
      <w:r w:rsidRPr="00EA435E">
        <w:rPr>
          <w:rFonts w:hint="eastAsia"/>
          <w:sz w:val="24"/>
        </w:rPr>
        <w:t>)</w:t>
      </w:r>
      <w:r w:rsidRPr="00EA435E">
        <w:t xml:space="preserve"> </w:t>
      </w:r>
      <w:r w:rsidRPr="00EA435E">
        <w:rPr>
          <w:sz w:val="24"/>
        </w:rPr>
        <w:t>at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concentration</w:t>
      </w:r>
      <w:r w:rsidRPr="00EA435E">
        <w:rPr>
          <w:rFonts w:hint="eastAsia"/>
          <w:sz w:val="24"/>
        </w:rPr>
        <w:t xml:space="preserve"> of </w:t>
      </w:r>
      <w:r w:rsidRPr="00EA435E">
        <w:rPr>
          <w:sz w:val="24"/>
        </w:rPr>
        <w:t xml:space="preserve">10 </w:t>
      </w:r>
      <w:proofErr w:type="spellStart"/>
      <w:r w:rsidRPr="00EA435E">
        <w:rPr>
          <w:sz w:val="24"/>
        </w:rPr>
        <w:t>mM</w:t>
      </w:r>
      <w:proofErr w:type="spellEnd"/>
      <w:r w:rsidRPr="00EA435E">
        <w:rPr>
          <w:sz w:val="24"/>
        </w:rPr>
        <w:t xml:space="preserve"> exhibited </w:t>
      </w:r>
      <w:r w:rsidRPr="00EA435E">
        <w:rPr>
          <w:rFonts w:hint="eastAsia"/>
          <w:sz w:val="24"/>
        </w:rPr>
        <w:t>mild</w:t>
      </w:r>
      <w:r w:rsidRPr="00EA435E">
        <w:rPr>
          <w:sz w:val="24"/>
        </w:rPr>
        <w:t xml:space="preserve"> inhibiting effects</w:t>
      </w:r>
      <w:r w:rsidRPr="00EA435E">
        <w:rPr>
          <w:rFonts w:hint="eastAsia"/>
          <w:sz w:val="24"/>
        </w:rPr>
        <w:t xml:space="preserve"> on TC removal, </w:t>
      </w:r>
      <w:r w:rsidR="00097D2F" w:rsidRPr="00EA435E">
        <w:rPr>
          <w:sz w:val="24"/>
        </w:rPr>
        <w:t xml:space="preserve">preliminarily </w:t>
      </w:r>
      <w:r w:rsidRPr="00EA435E">
        <w:rPr>
          <w:sz w:val="24"/>
        </w:rPr>
        <w:t xml:space="preserve">revealing </w:t>
      </w:r>
      <w:r w:rsidRPr="00EA435E">
        <w:rPr>
          <w:rFonts w:hint="eastAsia"/>
          <w:sz w:val="24"/>
        </w:rPr>
        <w:t xml:space="preserve">the </w:t>
      </w:r>
      <w:r w:rsidRPr="00EA435E">
        <w:rPr>
          <w:sz w:val="24"/>
        </w:rPr>
        <w:t xml:space="preserve">TC degradation by </w:t>
      </w:r>
      <w:r w:rsidRPr="00EA435E">
        <w:rPr>
          <w:rFonts w:hint="eastAsia"/>
          <w:sz w:val="24"/>
        </w:rPr>
        <w:t>NRBF/PDS</w:t>
      </w:r>
      <w:r w:rsidRPr="00EA435E">
        <w:rPr>
          <w:sz w:val="24"/>
        </w:rPr>
        <w:t xml:space="preserve"> was </w:t>
      </w:r>
      <w:r w:rsidRPr="00EA435E">
        <w:rPr>
          <w:rFonts w:hint="eastAsia"/>
          <w:sz w:val="24"/>
        </w:rPr>
        <w:t xml:space="preserve">not </w:t>
      </w:r>
      <w:r w:rsidRPr="00EA435E">
        <w:rPr>
          <w:sz w:val="24"/>
        </w:rPr>
        <w:t>dominated by the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radical pathway</w:t>
      </w:r>
      <w:r w:rsidRPr="00EA435E">
        <w:rPr>
          <w:rFonts w:hint="eastAsia"/>
          <w:sz w:val="24"/>
        </w:rPr>
        <w:t>.</w:t>
      </w:r>
      <w:r w:rsidRPr="00EA435E">
        <w:rPr>
          <w:sz w:val="24"/>
        </w:rPr>
        <w:t xml:space="preserve"> One unanticipated finding was that</w:t>
      </w:r>
      <w:r w:rsidRPr="00EA435E">
        <w:t xml:space="preserve"> </w:t>
      </w:r>
      <w:r w:rsidRPr="00EA435E">
        <w:rPr>
          <w:sz w:val="24"/>
        </w:rPr>
        <w:t xml:space="preserve">the addition of </w:t>
      </w:r>
      <w:r w:rsidR="0025124B" w:rsidRPr="00EA435E">
        <w:rPr>
          <w:sz w:val="24"/>
        </w:rPr>
        <w:t>HP</w:t>
      </w:r>
      <w:r w:rsidR="0025124B" w:rsidRPr="00EA435E">
        <w:rPr>
          <w:rFonts w:hint="eastAsia"/>
          <w:sz w:val="24"/>
        </w:rPr>
        <w:t>O</w:t>
      </w:r>
      <w:r w:rsidR="0025124B" w:rsidRPr="00EA435E">
        <w:rPr>
          <w:sz w:val="24"/>
          <w:vertAlign w:val="subscript"/>
        </w:rPr>
        <w:t>4</w:t>
      </w:r>
      <w:r w:rsidR="0025124B" w:rsidRPr="00EA435E">
        <w:rPr>
          <w:rFonts w:hint="eastAsia"/>
          <w:sz w:val="24"/>
          <w:vertAlign w:val="superscript"/>
        </w:rPr>
        <w:t>2</w:t>
      </w:r>
      <w:r w:rsidR="0025124B" w:rsidRPr="00EA435E">
        <w:rPr>
          <w:sz w:val="24"/>
          <w:vertAlign w:val="superscript"/>
        </w:rPr>
        <w:t>–</w:t>
      </w:r>
      <w:r w:rsidR="0025124B" w:rsidRPr="00EA435E">
        <w:rPr>
          <w:sz w:val="24"/>
          <w:eastAsianLayout w:id="-1953220864" w:combine="1"/>
        </w:rPr>
        <w:t xml:space="preserve"> </w:t>
      </w:r>
      <w:r w:rsidRPr="00EA435E">
        <w:rPr>
          <w:rFonts w:hint="eastAsia"/>
          <w:sz w:val="24"/>
        </w:rPr>
        <w:t xml:space="preserve">as </w:t>
      </w:r>
      <w:r w:rsidRPr="00EA435E">
        <w:rPr>
          <w:sz w:val="24"/>
        </w:rPr>
        <w:t>coexisting</w:t>
      </w:r>
      <w:r w:rsidRPr="00EA435E">
        <w:rPr>
          <w:rFonts w:hint="eastAsia"/>
          <w:sz w:val="24"/>
        </w:rPr>
        <w:t xml:space="preserve"> species </w:t>
      </w:r>
      <w:r w:rsidRPr="00960F11">
        <w:rPr>
          <w:color w:val="FF0000"/>
          <w:sz w:val="24"/>
        </w:rPr>
        <w:t>promoted</w:t>
      </w:r>
      <w:r w:rsidRPr="00960F11">
        <w:rPr>
          <w:rFonts w:hint="eastAsia"/>
          <w:color w:val="FF0000"/>
          <w:sz w:val="24"/>
        </w:rPr>
        <w:t xml:space="preserve"> the adsorbed amount and </w:t>
      </w:r>
      <w:r w:rsidRPr="00960F11">
        <w:rPr>
          <w:color w:val="FF0000"/>
          <w:sz w:val="24"/>
        </w:rPr>
        <w:t xml:space="preserve">degradation </w:t>
      </w:r>
      <w:r w:rsidRPr="00960F11">
        <w:rPr>
          <w:rFonts w:hint="eastAsia"/>
          <w:color w:val="FF0000"/>
          <w:sz w:val="24"/>
        </w:rPr>
        <w:t>rate</w:t>
      </w:r>
      <w:r w:rsidR="00BA29C2" w:rsidRPr="00960F11">
        <w:rPr>
          <w:rFonts w:hint="eastAsia"/>
          <w:color w:val="FF0000"/>
          <w:sz w:val="24"/>
        </w:rPr>
        <w:t xml:space="preserve"> of </w:t>
      </w:r>
      <w:r w:rsidR="00A2188E" w:rsidRPr="00960F11">
        <w:rPr>
          <w:rFonts w:hint="eastAsia"/>
          <w:color w:val="FF0000"/>
          <w:sz w:val="24"/>
        </w:rPr>
        <w:t xml:space="preserve">TC molecules by </w:t>
      </w:r>
      <w:r w:rsidR="00BA29C2" w:rsidRPr="00960F11">
        <w:rPr>
          <w:rFonts w:hint="eastAsia"/>
          <w:color w:val="FF0000"/>
          <w:sz w:val="24"/>
        </w:rPr>
        <w:t>NRBF</w:t>
      </w:r>
      <w:r w:rsidR="00240A0B" w:rsidRPr="00960F11">
        <w:rPr>
          <w:rFonts w:hint="eastAsia"/>
          <w:color w:val="FF0000"/>
          <w:sz w:val="24"/>
        </w:rPr>
        <w:t xml:space="preserve"> catalyst</w:t>
      </w:r>
      <w:r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>B</w:t>
      </w:r>
      <w:r w:rsidRPr="00EA435E">
        <w:rPr>
          <w:rFonts w:hint="eastAsia"/>
          <w:sz w:val="24"/>
        </w:rPr>
        <w:t xml:space="preserve">esides the </w:t>
      </w:r>
      <w:r w:rsidRPr="00EA435E">
        <w:rPr>
          <w:sz w:val="24"/>
        </w:rPr>
        <w:t xml:space="preserve">buffering action of </w:t>
      </w:r>
      <w:r w:rsidR="0025124B" w:rsidRPr="00EA435E">
        <w:rPr>
          <w:sz w:val="24"/>
        </w:rPr>
        <w:t>HP</w:t>
      </w:r>
      <w:r w:rsidR="0025124B" w:rsidRPr="00EA435E">
        <w:rPr>
          <w:rFonts w:hint="eastAsia"/>
          <w:sz w:val="24"/>
        </w:rPr>
        <w:t>O</w:t>
      </w:r>
      <w:r w:rsidR="0025124B" w:rsidRPr="00EA435E">
        <w:rPr>
          <w:sz w:val="24"/>
          <w:vertAlign w:val="subscript"/>
        </w:rPr>
        <w:t>4</w:t>
      </w:r>
      <w:r w:rsidR="0025124B" w:rsidRPr="00EA435E">
        <w:rPr>
          <w:rFonts w:hint="eastAsia"/>
          <w:sz w:val="24"/>
          <w:vertAlign w:val="superscript"/>
        </w:rPr>
        <w:t>2</w:t>
      </w:r>
      <w:r w:rsidR="0025124B" w:rsidRPr="00EA435E">
        <w:rPr>
          <w:sz w:val="24"/>
          <w:vertAlign w:val="superscript"/>
        </w:rPr>
        <w:t>–</w:t>
      </w:r>
      <w:r w:rsidRPr="00EA435E">
        <w:rPr>
          <w:sz w:val="24"/>
        </w:rPr>
        <w:t xml:space="preserve"> kept the solution alkaline</w:t>
      </w:r>
      <w:r w:rsidRPr="00EA435E">
        <w:rPr>
          <w:rFonts w:hint="eastAsia"/>
          <w:sz w:val="24"/>
        </w:rPr>
        <w:t xml:space="preserve">, </w:t>
      </w:r>
      <w:r w:rsidR="0025124B" w:rsidRPr="00EA435E">
        <w:rPr>
          <w:sz w:val="24"/>
        </w:rPr>
        <w:t>HP</w:t>
      </w:r>
      <w:r w:rsidR="0025124B" w:rsidRPr="00EA435E">
        <w:rPr>
          <w:rFonts w:hint="eastAsia"/>
          <w:sz w:val="24"/>
        </w:rPr>
        <w:t>O</w:t>
      </w:r>
      <w:r w:rsidR="0025124B" w:rsidRPr="00EA435E">
        <w:rPr>
          <w:sz w:val="24"/>
          <w:vertAlign w:val="subscript"/>
        </w:rPr>
        <w:t>4</w:t>
      </w:r>
      <w:r w:rsidR="0025124B" w:rsidRPr="00EA435E">
        <w:rPr>
          <w:rFonts w:hint="eastAsia"/>
          <w:sz w:val="24"/>
          <w:vertAlign w:val="superscript"/>
        </w:rPr>
        <w:t>2</w:t>
      </w:r>
      <w:r w:rsidR="0025124B" w:rsidRPr="00EA435E">
        <w:rPr>
          <w:sz w:val="24"/>
          <w:vertAlign w:val="superscript"/>
        </w:rPr>
        <w:t>–</w:t>
      </w:r>
      <w:r w:rsidRPr="00EA435E">
        <w:rPr>
          <w:rFonts w:hint="eastAsia"/>
          <w:sz w:val="24"/>
        </w:rPr>
        <w:t xml:space="preserve"> also might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serve</w:t>
      </w:r>
      <w:r w:rsidRPr="00EA435E">
        <w:rPr>
          <w:sz w:val="24"/>
        </w:rPr>
        <w:t xml:space="preserve"> as a chelating agent</w:t>
      </w:r>
      <w:r w:rsidRPr="00EA435E">
        <w:rPr>
          <w:rFonts w:hint="eastAsia"/>
          <w:sz w:val="24"/>
        </w:rPr>
        <w:t xml:space="preserve"> and was beneficial for TC and PDS molecules reaching on</w:t>
      </w:r>
      <w:r w:rsidRPr="00EA435E">
        <w:rPr>
          <w:sz w:val="24"/>
        </w:rPr>
        <w:t>to the</w:t>
      </w:r>
      <w:r w:rsidRPr="00EA435E">
        <w:rPr>
          <w:rFonts w:hint="eastAsia"/>
          <w:sz w:val="24"/>
        </w:rPr>
        <w:t xml:space="preserve"> NRBF</w:t>
      </w:r>
      <w:r w:rsidRPr="00EA435E">
        <w:rPr>
          <w:sz w:val="24"/>
        </w:rPr>
        <w:t xml:space="preserve"> surface</w:t>
      </w:r>
      <w:r w:rsidRPr="00EA435E">
        <w:rPr>
          <w:rFonts w:hint="eastAsia"/>
          <w:sz w:val="24"/>
        </w:rPr>
        <w:t>, allowing a r</w:t>
      </w:r>
      <w:r w:rsidRPr="00EA435E">
        <w:rPr>
          <w:sz w:val="24"/>
        </w:rPr>
        <w:t xml:space="preserve">apid </w:t>
      </w:r>
      <w:r w:rsidRPr="00EA435E">
        <w:rPr>
          <w:rFonts w:hint="eastAsia"/>
          <w:sz w:val="24"/>
        </w:rPr>
        <w:t>electron transfer from pollutants to carbon-PDS</w:t>
      </w:r>
      <w:r w:rsidRPr="00EA435E">
        <w:rPr>
          <w:rFonts w:hint="eastAsia"/>
          <w:sz w:val="24"/>
          <w:vertAlign w:val="superscript"/>
        </w:rPr>
        <w:t>*</w:t>
      </w:r>
      <w:r w:rsidRPr="00EA435E">
        <w:rPr>
          <w:rFonts w:hint="eastAsia"/>
          <w:sz w:val="24"/>
        </w:rPr>
        <w:t xml:space="preserve"> complex across NRBF.</w:t>
      </w:r>
      <w:r w:rsidRPr="00EA435E">
        <w:t xml:space="preserve"> </w:t>
      </w:r>
      <w:r w:rsidRPr="00EA435E">
        <w:rPr>
          <w:sz w:val="24"/>
        </w:rPr>
        <w:t xml:space="preserve">Although </w:t>
      </w:r>
      <w:r w:rsidRPr="00EA435E">
        <w:rPr>
          <w:rFonts w:hint="eastAsia"/>
          <w:sz w:val="24"/>
        </w:rPr>
        <w:t xml:space="preserve">the TC </w:t>
      </w:r>
      <w:r w:rsidRPr="00EA435E">
        <w:rPr>
          <w:sz w:val="24"/>
        </w:rPr>
        <w:t>degradation</w:t>
      </w:r>
      <w:r w:rsidRPr="00EA435E">
        <w:rPr>
          <w:rFonts w:hint="eastAsia"/>
          <w:sz w:val="24"/>
        </w:rPr>
        <w:t xml:space="preserve"> was </w:t>
      </w:r>
      <w:r w:rsidRPr="00EA435E">
        <w:rPr>
          <w:sz w:val="24"/>
        </w:rPr>
        <w:t xml:space="preserve">slightly inhibited </w:t>
      </w:r>
      <w:r w:rsidRPr="00EA435E">
        <w:rPr>
          <w:rFonts w:hint="eastAsia"/>
          <w:sz w:val="24"/>
        </w:rPr>
        <w:t xml:space="preserve">by </w:t>
      </w:r>
      <w:proofErr w:type="spellStart"/>
      <w:r w:rsidRPr="00EA435E">
        <w:rPr>
          <w:sz w:val="24"/>
        </w:rPr>
        <w:t>humic</w:t>
      </w:r>
      <w:proofErr w:type="spellEnd"/>
      <w:r w:rsidRPr="00EA435E">
        <w:rPr>
          <w:sz w:val="24"/>
        </w:rPr>
        <w:t xml:space="preserve"> acid </w:t>
      </w:r>
      <w:r w:rsidRPr="00EA435E">
        <w:rPr>
          <w:rFonts w:hint="eastAsia"/>
          <w:sz w:val="24"/>
        </w:rPr>
        <w:t>(</w:t>
      </w:r>
      <w:r w:rsidRPr="00EA435E">
        <w:rPr>
          <w:sz w:val="24"/>
        </w:rPr>
        <w:t>HA</w:t>
      </w:r>
      <w:r w:rsidRPr="00EA435E">
        <w:rPr>
          <w:rFonts w:hint="eastAsia"/>
          <w:sz w:val="24"/>
        </w:rPr>
        <w:t>)</w:t>
      </w:r>
      <w:r w:rsidRPr="00EA435E">
        <w:rPr>
          <w:sz w:val="24"/>
        </w:rPr>
        <w:t xml:space="preserve"> at high concentration</w:t>
      </w:r>
      <w:r w:rsidRPr="00EA435E">
        <w:rPr>
          <w:rFonts w:hint="eastAsia"/>
          <w:sz w:val="24"/>
        </w:rPr>
        <w:t xml:space="preserve"> via</w:t>
      </w:r>
      <w:r w:rsidRPr="00EA435E">
        <w:t xml:space="preserve"> </w:t>
      </w:r>
      <w:r w:rsidRPr="00EA435E">
        <w:rPr>
          <w:rFonts w:hint="eastAsia"/>
          <w:sz w:val="24"/>
        </w:rPr>
        <w:t>c</w:t>
      </w:r>
      <w:r w:rsidRPr="00EA435E">
        <w:rPr>
          <w:sz w:val="24"/>
        </w:rPr>
        <w:t>ompetitive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consumption </w:t>
      </w:r>
      <w:r w:rsidRPr="00EA435E">
        <w:rPr>
          <w:rFonts w:hint="eastAsia"/>
          <w:sz w:val="24"/>
        </w:rPr>
        <w:t>of o</w:t>
      </w:r>
      <w:r w:rsidRPr="00EA435E">
        <w:rPr>
          <w:sz w:val="24"/>
        </w:rPr>
        <w:t>xidant</w:t>
      </w:r>
      <w:r w:rsidRPr="00EA435E">
        <w:rPr>
          <w:rFonts w:hint="eastAsia"/>
          <w:sz w:val="24"/>
        </w:rPr>
        <w:t>s</w:t>
      </w:r>
      <w:r w:rsidRPr="00EA435E">
        <w:rPr>
          <w:sz w:val="24"/>
        </w:rPr>
        <w:t xml:space="preserve">, the </w:t>
      </w:r>
      <w:r w:rsidRPr="00EA435E">
        <w:rPr>
          <w:rFonts w:hint="eastAsia"/>
          <w:sz w:val="24"/>
        </w:rPr>
        <w:t xml:space="preserve">TC </w:t>
      </w:r>
      <w:r w:rsidRPr="00EA435E">
        <w:rPr>
          <w:sz w:val="24"/>
        </w:rPr>
        <w:t xml:space="preserve">removal </w:t>
      </w:r>
      <w:r w:rsidRPr="00EA435E">
        <w:rPr>
          <w:rFonts w:hint="eastAsia"/>
          <w:sz w:val="24"/>
        </w:rPr>
        <w:t>efficiency</w:t>
      </w:r>
      <w:r w:rsidRPr="00EA435E">
        <w:rPr>
          <w:sz w:val="24"/>
        </w:rPr>
        <w:t xml:space="preserve"> remained at 92.05%</w:t>
      </w:r>
      <w:r w:rsidRPr="00EA435E">
        <w:rPr>
          <w:rFonts w:hint="eastAsia"/>
          <w:sz w:val="24"/>
        </w:rPr>
        <w:t xml:space="preserve"> </w:t>
      </w:r>
      <w:r w:rsidR="00E30342" w:rsidRPr="00EA435E">
        <w:rPr>
          <w:rFonts w:hint="eastAsia"/>
          <w:sz w:val="24"/>
        </w:rPr>
        <w:t>with</w:t>
      </w:r>
      <w:r w:rsidR="00F479F4" w:rsidRPr="00EA435E">
        <w:rPr>
          <w:rFonts w:hint="eastAsia"/>
          <w:sz w:val="24"/>
        </w:rPr>
        <w:t xml:space="preserve"> HA of 30 mg/L (Fig. S3</w:t>
      </w:r>
      <w:r w:rsidRPr="00EA435E">
        <w:rPr>
          <w:rFonts w:hint="eastAsia"/>
          <w:sz w:val="24"/>
        </w:rPr>
        <w:t>)</w:t>
      </w:r>
      <w:r w:rsidRPr="00EA435E">
        <w:rPr>
          <w:sz w:val="24"/>
        </w:rPr>
        <w:t>.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To further explore </w:t>
      </w:r>
      <w:r w:rsidRPr="00EA435E">
        <w:rPr>
          <w:rFonts w:hint="eastAsia"/>
          <w:sz w:val="24"/>
        </w:rPr>
        <w:t xml:space="preserve">the influences of </w:t>
      </w:r>
      <w:r w:rsidRPr="00EA435E">
        <w:rPr>
          <w:sz w:val="24"/>
        </w:rPr>
        <w:t>complicated</w:t>
      </w:r>
      <w:r w:rsidRPr="00EA435E">
        <w:rPr>
          <w:rFonts w:hint="eastAsia"/>
          <w:sz w:val="24"/>
        </w:rPr>
        <w:t xml:space="preserve"> conditions</w:t>
      </w:r>
      <w:r w:rsidRPr="00EA435E">
        <w:rPr>
          <w:sz w:val="24"/>
        </w:rPr>
        <w:t>,</w:t>
      </w:r>
      <w:r w:rsidRPr="00EA435E">
        <w:t xml:space="preserve"> </w:t>
      </w:r>
      <w:r w:rsidRPr="00EA435E">
        <w:rPr>
          <w:sz w:val="24"/>
        </w:rPr>
        <w:t>the medium of TC solution</w:t>
      </w:r>
      <w:r w:rsidRPr="00EA435E">
        <w:rPr>
          <w:rFonts w:hint="eastAsia"/>
          <w:sz w:val="24"/>
        </w:rPr>
        <w:t xml:space="preserve"> </w:t>
      </w:r>
      <w:r w:rsidR="00D67CBD" w:rsidRPr="00EA435E">
        <w:rPr>
          <w:rFonts w:hint="eastAsia"/>
          <w:sz w:val="24"/>
        </w:rPr>
        <w:t>was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replace</w:t>
      </w:r>
      <w:r w:rsidRPr="00EA435E">
        <w:rPr>
          <w:rFonts w:hint="eastAsia"/>
          <w:sz w:val="24"/>
        </w:rPr>
        <w:t xml:space="preserve">d by </w:t>
      </w:r>
      <w:r w:rsidRPr="00EA435E">
        <w:rPr>
          <w:sz w:val="24"/>
        </w:rPr>
        <w:t xml:space="preserve">actual natural water, </w:t>
      </w:r>
      <w:r w:rsidRPr="00EA435E">
        <w:rPr>
          <w:rFonts w:hint="eastAsia"/>
          <w:sz w:val="24"/>
        </w:rPr>
        <w:t xml:space="preserve">such as </w:t>
      </w:r>
      <w:r w:rsidRPr="00EA435E">
        <w:rPr>
          <w:sz w:val="24"/>
        </w:rPr>
        <w:t>tap water</w:t>
      </w:r>
      <w:r w:rsidR="00445E70" w:rsidRPr="00EA435E">
        <w:rPr>
          <w:rFonts w:hint="eastAsia"/>
          <w:sz w:val="24"/>
        </w:rPr>
        <w:t xml:space="preserve"> (TW)</w:t>
      </w:r>
      <w:r w:rsidRPr="00EA435E">
        <w:rPr>
          <w:sz w:val="24"/>
        </w:rPr>
        <w:t xml:space="preserve">, river water </w:t>
      </w:r>
      <w:r w:rsidR="00445E70" w:rsidRPr="00EA435E">
        <w:rPr>
          <w:rFonts w:hint="eastAsia"/>
          <w:sz w:val="24"/>
        </w:rPr>
        <w:t xml:space="preserve">(RW) </w:t>
      </w:r>
      <w:r w:rsidRPr="00EA435E">
        <w:rPr>
          <w:sz w:val="24"/>
        </w:rPr>
        <w:t>and</w:t>
      </w:r>
      <w:r w:rsidR="00B95EF8" w:rsidRPr="00EA435E">
        <w:rPr>
          <w:sz w:val="24"/>
        </w:rPr>
        <w:t xml:space="preserve"> pharmaceutical</w:t>
      </w:r>
      <w:r w:rsidRPr="00EA435E">
        <w:rPr>
          <w:sz w:val="24"/>
        </w:rPr>
        <w:t xml:space="preserve"> </w:t>
      </w:r>
      <w:bookmarkStart w:id="97" w:name="OLE_LINK159"/>
      <w:bookmarkStart w:id="98" w:name="OLE_LINK178"/>
      <w:r w:rsidR="00BA29C2" w:rsidRPr="00EA435E">
        <w:rPr>
          <w:rFonts w:hint="eastAsia"/>
          <w:sz w:val="24"/>
        </w:rPr>
        <w:t>d</w:t>
      </w:r>
      <w:r w:rsidR="00BA29C2" w:rsidRPr="00EA435E">
        <w:rPr>
          <w:sz w:val="24"/>
        </w:rPr>
        <w:t>ischarge</w:t>
      </w:r>
      <w:bookmarkEnd w:id="97"/>
      <w:bookmarkEnd w:id="98"/>
      <w:r w:rsidR="00BA29C2" w:rsidRPr="00EA435E">
        <w:rPr>
          <w:sz w:val="24"/>
        </w:rPr>
        <w:t xml:space="preserve"> wastewater</w:t>
      </w:r>
      <w:r w:rsidR="00BA29C2" w:rsidRPr="00EA435E">
        <w:rPr>
          <w:rFonts w:hint="eastAsia"/>
          <w:sz w:val="24"/>
        </w:rPr>
        <w:t xml:space="preserve"> </w:t>
      </w:r>
      <w:r w:rsidR="00B95EF8" w:rsidRPr="00EA435E">
        <w:rPr>
          <w:rFonts w:hint="eastAsia"/>
          <w:sz w:val="24"/>
        </w:rPr>
        <w:t>(d</w:t>
      </w:r>
      <w:r w:rsidR="00B95EF8" w:rsidRPr="00EA435E">
        <w:rPr>
          <w:sz w:val="24"/>
        </w:rPr>
        <w:t>ischarge</w:t>
      </w:r>
      <w:r w:rsidR="00B95EF8" w:rsidRPr="00EA435E">
        <w:rPr>
          <w:rFonts w:hint="eastAsia"/>
          <w:sz w:val="24"/>
        </w:rPr>
        <w:t xml:space="preserve"> water </w:t>
      </w:r>
      <w:r w:rsidR="00BA29C2" w:rsidRPr="00EA435E">
        <w:rPr>
          <w:rFonts w:hint="eastAsia"/>
          <w:sz w:val="24"/>
        </w:rPr>
        <w:t>from</w:t>
      </w:r>
      <w:r w:rsidR="00BA29C2" w:rsidRPr="00EA435E">
        <w:rPr>
          <w:sz w:val="24"/>
        </w:rPr>
        <w:t xml:space="preserve"> </w:t>
      </w:r>
      <w:r w:rsidRPr="00EA435E">
        <w:rPr>
          <w:sz w:val="24"/>
        </w:rPr>
        <w:t xml:space="preserve">pharmaceutical </w:t>
      </w:r>
      <w:r w:rsidR="00BA29C2" w:rsidRPr="00EA435E">
        <w:rPr>
          <w:rFonts w:hint="eastAsia"/>
          <w:sz w:val="24"/>
        </w:rPr>
        <w:t>plant</w:t>
      </w:r>
      <w:r w:rsidR="00B95EF8" w:rsidRPr="00EA435E">
        <w:rPr>
          <w:rFonts w:hint="eastAsia"/>
          <w:sz w:val="24"/>
        </w:rPr>
        <w:t xml:space="preserve">, </w:t>
      </w:r>
      <w:r w:rsidR="003034EF" w:rsidRPr="00EA435E">
        <w:rPr>
          <w:rFonts w:hint="eastAsia"/>
          <w:sz w:val="24"/>
        </w:rPr>
        <w:t>PDW)</w:t>
      </w:r>
      <w:r w:rsidRPr="00EA435E">
        <w:rPr>
          <w:sz w:val="24"/>
        </w:rPr>
        <w:t xml:space="preserve"> which contain</w:t>
      </w:r>
      <w:r w:rsidRPr="00EA435E">
        <w:rPr>
          <w:rFonts w:hint="eastAsia"/>
          <w:sz w:val="24"/>
        </w:rPr>
        <w:t>ed</w:t>
      </w:r>
      <w:r w:rsidRPr="00EA435E">
        <w:rPr>
          <w:sz w:val="24"/>
        </w:rPr>
        <w:t xml:space="preserve"> various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organic and inorganic compound</w:t>
      </w:r>
      <w:r w:rsidRPr="00EA435E">
        <w:rPr>
          <w:rFonts w:hint="eastAsia"/>
          <w:sz w:val="24"/>
        </w:rPr>
        <w:t xml:space="preserve">s at different concentration (Fig. </w:t>
      </w:r>
      <w:r w:rsidR="00F479F4" w:rsidRPr="00EA435E">
        <w:rPr>
          <w:rFonts w:hint="eastAsia"/>
          <w:sz w:val="24"/>
        </w:rPr>
        <w:t>5</w:t>
      </w:r>
      <w:r w:rsidRPr="00EA435E">
        <w:rPr>
          <w:rFonts w:hint="eastAsia"/>
          <w:sz w:val="24"/>
        </w:rPr>
        <w:t>a).</w:t>
      </w:r>
      <w:r w:rsidRPr="00EA435E">
        <w:rPr>
          <w:sz w:val="24"/>
        </w:rPr>
        <w:t xml:space="preserve"> I</w:t>
      </w:r>
      <w:r w:rsidRPr="00EA435E">
        <w:rPr>
          <w:rFonts w:hint="eastAsia"/>
          <w:sz w:val="24"/>
        </w:rPr>
        <w:t xml:space="preserve">t is </w:t>
      </w:r>
      <w:r w:rsidRPr="00EA435E">
        <w:rPr>
          <w:sz w:val="24"/>
        </w:rPr>
        <w:t>unexpected</w:t>
      </w:r>
      <w:r w:rsidRPr="00EA435E">
        <w:rPr>
          <w:rFonts w:hint="eastAsia"/>
          <w:sz w:val="24"/>
        </w:rPr>
        <w:t xml:space="preserve"> that the </w:t>
      </w:r>
      <w:r w:rsidRPr="00EA435E">
        <w:rPr>
          <w:sz w:val="24"/>
        </w:rPr>
        <w:t xml:space="preserve">higher catalytic </w:t>
      </w:r>
      <w:r w:rsidRPr="00EA435E">
        <w:rPr>
          <w:rFonts w:hint="eastAsia"/>
          <w:sz w:val="24"/>
        </w:rPr>
        <w:t xml:space="preserve">performance of NRBF/PDS was obtained in </w:t>
      </w:r>
      <w:r w:rsidRPr="00EA435E">
        <w:rPr>
          <w:sz w:val="24"/>
        </w:rPr>
        <w:t xml:space="preserve">river water </w:t>
      </w:r>
      <w:r w:rsidRPr="00EA435E">
        <w:rPr>
          <w:rFonts w:hint="eastAsia"/>
          <w:sz w:val="24"/>
        </w:rPr>
        <w:t>compared with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the control</w:t>
      </w:r>
      <w:r w:rsidR="004B4030">
        <w:rPr>
          <w:rFonts w:hint="eastAsia"/>
          <w:sz w:val="24"/>
        </w:rPr>
        <w:t xml:space="preserve"> test</w:t>
      </w:r>
      <w:r w:rsidRPr="00EA435E">
        <w:rPr>
          <w:rFonts w:hint="eastAsia"/>
          <w:sz w:val="24"/>
        </w:rPr>
        <w:t xml:space="preserve"> in </w:t>
      </w:r>
      <w:r w:rsidRPr="00EA435E">
        <w:rPr>
          <w:sz w:val="24"/>
        </w:rPr>
        <w:t>deionized water</w:t>
      </w:r>
      <w:r w:rsidR="003F690D" w:rsidRPr="00EA435E">
        <w:rPr>
          <w:rFonts w:hint="eastAsia"/>
          <w:sz w:val="24"/>
        </w:rPr>
        <w:t>.</w:t>
      </w:r>
      <w:r w:rsidR="00AB2C71" w:rsidRPr="00EA435E">
        <w:rPr>
          <w:rFonts w:hint="eastAsia"/>
          <w:sz w:val="24"/>
        </w:rPr>
        <w:t xml:space="preserve"> </w:t>
      </w:r>
      <w:r w:rsidR="009E1F43" w:rsidRPr="00EA435E">
        <w:rPr>
          <w:sz w:val="24"/>
        </w:rPr>
        <w:t xml:space="preserve">It may be explained by the </w:t>
      </w:r>
      <w:proofErr w:type="spellStart"/>
      <w:r w:rsidR="009E1F43" w:rsidRPr="00EA435E">
        <w:rPr>
          <w:sz w:val="24"/>
        </w:rPr>
        <w:t>quinone</w:t>
      </w:r>
      <w:proofErr w:type="spellEnd"/>
      <w:r w:rsidR="009E1F43" w:rsidRPr="00EA435E">
        <w:rPr>
          <w:sz w:val="24"/>
        </w:rPr>
        <w:t xml:space="preserve"> groups of natural organic matter widely existed in river water</w:t>
      </w:r>
      <w:r w:rsidR="00A80BC8" w:rsidRPr="00EA435E">
        <w:rPr>
          <w:rFonts w:hint="eastAsia"/>
          <w:sz w:val="24"/>
        </w:rPr>
        <w:t xml:space="preserve"> </w:t>
      </w:r>
      <w:r w:rsidR="00EA4B58" w:rsidRPr="00EA435E">
        <w:rPr>
          <w:rFonts w:hint="eastAsia"/>
          <w:sz w:val="24"/>
        </w:rPr>
        <w:t>[37, 38</w:t>
      </w:r>
      <w:r w:rsidR="00A80BC8" w:rsidRPr="00EA435E">
        <w:rPr>
          <w:rFonts w:hint="eastAsia"/>
          <w:sz w:val="24"/>
        </w:rPr>
        <w:t>]</w:t>
      </w:r>
      <w:r w:rsidR="00D3181C" w:rsidRPr="00EA435E">
        <w:rPr>
          <w:rFonts w:hint="eastAsia"/>
          <w:sz w:val="24"/>
        </w:rPr>
        <w:t>,</w:t>
      </w:r>
      <w:r w:rsidR="00D3181C" w:rsidRPr="00EA435E">
        <w:rPr>
          <w:sz w:val="24"/>
        </w:rPr>
        <w:t xml:space="preserve"> which </w:t>
      </w:r>
      <w:r w:rsidR="00D3181C" w:rsidRPr="00EA435E">
        <w:rPr>
          <w:rFonts w:hint="eastAsia"/>
          <w:sz w:val="24"/>
        </w:rPr>
        <w:t>had</w:t>
      </w:r>
      <w:r w:rsidR="00D3181C" w:rsidRPr="00EA435E">
        <w:rPr>
          <w:sz w:val="24"/>
        </w:rPr>
        <w:t xml:space="preserve"> been proved to activate PDS or promote radical chain reaction</w:t>
      </w:r>
      <w:r w:rsidR="00D3181C" w:rsidRPr="00EA435E">
        <w:rPr>
          <w:rFonts w:hint="eastAsia"/>
          <w:sz w:val="24"/>
        </w:rPr>
        <w:t xml:space="preserve"> to </w:t>
      </w:r>
      <w:r w:rsidR="00D3181C" w:rsidRPr="00EA435E">
        <w:rPr>
          <w:sz w:val="24"/>
        </w:rPr>
        <w:t xml:space="preserve">participate in </w:t>
      </w:r>
      <w:r w:rsidR="00D3181C" w:rsidRPr="00EA435E">
        <w:rPr>
          <w:rFonts w:hint="eastAsia"/>
          <w:sz w:val="24"/>
        </w:rPr>
        <w:t>the</w:t>
      </w:r>
      <w:r w:rsidR="00D3181C" w:rsidRPr="00EA435E">
        <w:rPr>
          <w:sz w:val="24"/>
        </w:rPr>
        <w:t xml:space="preserve"> degradation process</w:t>
      </w:r>
      <w:r w:rsidR="00D3181C" w:rsidRPr="00EA435E">
        <w:rPr>
          <w:rFonts w:hint="eastAsia"/>
          <w:sz w:val="24"/>
        </w:rPr>
        <w:t xml:space="preserve"> of TC (</w:t>
      </w:r>
      <w:r w:rsidR="007F2F08" w:rsidRPr="00EA435E">
        <w:rPr>
          <w:rFonts w:hint="eastAsia"/>
          <w:sz w:val="24"/>
        </w:rPr>
        <w:t>E</w:t>
      </w:r>
      <w:r w:rsidR="007F2F08" w:rsidRPr="00EA435E">
        <w:rPr>
          <w:sz w:val="24"/>
        </w:rPr>
        <w:t>quation</w:t>
      </w:r>
      <w:r w:rsidR="00D3181C" w:rsidRPr="00EA435E">
        <w:rPr>
          <w:rFonts w:hint="eastAsia"/>
          <w:sz w:val="24"/>
        </w:rPr>
        <w:t xml:space="preserve"> 1</w:t>
      </w:r>
      <w:r w:rsidR="00D3181C" w:rsidRPr="00EA435E">
        <w:rPr>
          <w:sz w:val="24"/>
        </w:rPr>
        <w:t>–</w:t>
      </w:r>
      <w:r w:rsidR="00D3181C" w:rsidRPr="00EA435E">
        <w:rPr>
          <w:rFonts w:hint="eastAsia"/>
          <w:sz w:val="24"/>
        </w:rPr>
        <w:t>2)</w:t>
      </w:r>
      <w:r w:rsidR="0025124B" w:rsidRPr="00EA435E">
        <w:rPr>
          <w:rFonts w:hint="eastAsia"/>
          <w:sz w:val="24"/>
        </w:rPr>
        <w:t xml:space="preserve"> </w:t>
      </w:r>
      <w:r w:rsidR="00EA4B58" w:rsidRPr="00EA435E">
        <w:rPr>
          <w:rFonts w:hint="eastAsia"/>
          <w:sz w:val="24"/>
        </w:rPr>
        <w:t>[39</w:t>
      </w:r>
      <w:r w:rsidR="00A925E5" w:rsidRPr="00EA435E">
        <w:rPr>
          <w:rFonts w:hint="eastAsia"/>
          <w:sz w:val="24"/>
        </w:rPr>
        <w:t>]</w:t>
      </w:r>
      <w:r w:rsidR="0025124B" w:rsidRPr="00EA435E">
        <w:rPr>
          <w:rFonts w:hint="eastAsia"/>
          <w:sz w:val="24"/>
        </w:rPr>
        <w:t>.</w:t>
      </w:r>
      <w:r w:rsidRPr="00EA435E">
        <w:rPr>
          <w:rFonts w:hint="eastAsia"/>
          <w:sz w:val="24"/>
        </w:rPr>
        <w:t xml:space="preserve"> </w:t>
      </w:r>
      <w:r w:rsidR="00543186">
        <w:rPr>
          <w:rFonts w:hint="eastAsia"/>
          <w:sz w:val="24"/>
        </w:rPr>
        <w:t>T</w:t>
      </w:r>
      <w:r w:rsidRPr="00EA435E">
        <w:rPr>
          <w:sz w:val="24"/>
        </w:rPr>
        <w:t xml:space="preserve">he high COD value in </w:t>
      </w:r>
      <w:r w:rsidRPr="00EA435E">
        <w:rPr>
          <w:sz w:val="24"/>
        </w:rPr>
        <w:lastRenderedPageBreak/>
        <w:t xml:space="preserve">pharmaceutical </w:t>
      </w:r>
      <w:r w:rsidR="004B4030" w:rsidRPr="00EA435E">
        <w:rPr>
          <w:rFonts w:hint="eastAsia"/>
          <w:sz w:val="24"/>
        </w:rPr>
        <w:t>d</w:t>
      </w:r>
      <w:r w:rsidR="004B4030" w:rsidRPr="00EA435E">
        <w:rPr>
          <w:sz w:val="24"/>
        </w:rPr>
        <w:t xml:space="preserve">ischarge </w:t>
      </w:r>
      <w:r w:rsidRPr="00EA435E">
        <w:rPr>
          <w:sz w:val="24"/>
        </w:rPr>
        <w:t>water</w:t>
      </w:r>
      <w:r w:rsidRPr="00EA435E">
        <w:rPr>
          <w:rFonts w:hint="eastAsia"/>
          <w:sz w:val="24"/>
        </w:rPr>
        <w:t>,</w:t>
      </w:r>
      <w:r w:rsidRPr="00EA435E">
        <w:rPr>
          <w:sz w:val="24"/>
        </w:rPr>
        <w:t xml:space="preserve"> represent</w:t>
      </w:r>
      <w:r w:rsidRPr="00EA435E">
        <w:rPr>
          <w:rFonts w:hint="eastAsia"/>
          <w:sz w:val="24"/>
        </w:rPr>
        <w:t>ed</w:t>
      </w:r>
      <w:r w:rsidRPr="00EA435E">
        <w:rPr>
          <w:sz w:val="24"/>
        </w:rPr>
        <w:t xml:space="preserve"> a large number of reducing substances</w:t>
      </w:r>
      <w:r w:rsidRPr="00EA435E">
        <w:rPr>
          <w:rFonts w:hint="eastAsia"/>
          <w:sz w:val="24"/>
        </w:rPr>
        <w:t xml:space="preserve"> which might</w:t>
      </w:r>
      <w:r w:rsidRPr="00EA435E">
        <w:rPr>
          <w:sz w:val="24"/>
        </w:rPr>
        <w:t xml:space="preserve"> consum</w:t>
      </w:r>
      <w:r w:rsidRPr="00EA435E">
        <w:rPr>
          <w:rFonts w:hint="eastAsia"/>
          <w:sz w:val="24"/>
        </w:rPr>
        <w:t>es</w:t>
      </w:r>
      <w:r w:rsidRPr="00EA435E">
        <w:rPr>
          <w:sz w:val="24"/>
        </w:rPr>
        <w:t xml:space="preserve"> P</w:t>
      </w:r>
      <w:r w:rsidRPr="00EA435E">
        <w:rPr>
          <w:rFonts w:hint="eastAsia"/>
          <w:sz w:val="24"/>
        </w:rPr>
        <w:t>D</w:t>
      </w:r>
      <w:r w:rsidRPr="00EA435E">
        <w:rPr>
          <w:sz w:val="24"/>
        </w:rPr>
        <w:t xml:space="preserve">S and reactive </w:t>
      </w:r>
      <w:r w:rsidRPr="00EA435E">
        <w:rPr>
          <w:rFonts w:hint="eastAsia"/>
          <w:sz w:val="24"/>
        </w:rPr>
        <w:t>species</w:t>
      </w:r>
      <w:r w:rsidRPr="00EA435E">
        <w:rPr>
          <w:sz w:val="24"/>
        </w:rPr>
        <w:t xml:space="preserve">, </w:t>
      </w:r>
      <w:r w:rsidRPr="00EA435E">
        <w:rPr>
          <w:rFonts w:hint="eastAsia"/>
          <w:sz w:val="24"/>
        </w:rPr>
        <w:t>was mainly responsible</w:t>
      </w:r>
      <w:r w:rsidRPr="00EA435E">
        <w:rPr>
          <w:sz w:val="24"/>
        </w:rPr>
        <w:t xml:space="preserve"> for the decline of</w:t>
      </w:r>
      <w:r w:rsidRPr="00EA435E">
        <w:rPr>
          <w:rFonts w:hint="eastAsia"/>
          <w:sz w:val="24"/>
        </w:rPr>
        <w:t xml:space="preserve"> TC degradation.</w:t>
      </w:r>
    </w:p>
    <w:p w14:paraId="04AD8DC2" w14:textId="77777777" w:rsidR="00ED66EA" w:rsidRPr="00EA435E" w:rsidRDefault="000B67F7">
      <w:pPr>
        <w:spacing w:line="480" w:lineRule="auto"/>
        <w:rPr>
          <w:sz w:val="24"/>
        </w:rPr>
      </w:pPr>
      <w:r w:rsidRPr="00EA435E">
        <w:rPr>
          <w:i/>
          <w:sz w:val="24"/>
        </w:rPr>
        <w:t>Quinones + H</w:t>
      </w:r>
      <w:r w:rsidRPr="00EA435E">
        <w:rPr>
          <w:i/>
          <w:sz w:val="24"/>
          <w:vertAlign w:val="subscript"/>
        </w:rPr>
        <w:t>2</w:t>
      </w:r>
      <w:r w:rsidRPr="00EA435E">
        <w:rPr>
          <w:i/>
          <w:sz w:val="24"/>
        </w:rPr>
        <w:t xml:space="preserve">O </w:t>
      </w:r>
      <w:r w:rsidRPr="00EA435E">
        <w:rPr>
          <w:rFonts w:hint="eastAsia"/>
          <w:i/>
          <w:sz w:val="24"/>
        </w:rPr>
        <w:t>→</w:t>
      </w:r>
      <w:r w:rsidRPr="00EA435E">
        <w:rPr>
          <w:i/>
          <w:sz w:val="24"/>
        </w:rPr>
        <w:t xml:space="preserve"> 2 </w:t>
      </w:r>
      <w:proofErr w:type="spellStart"/>
      <w:r w:rsidRPr="00EA435E">
        <w:rPr>
          <w:i/>
          <w:sz w:val="24"/>
        </w:rPr>
        <w:t>Semiquinone</w:t>
      </w:r>
      <w:proofErr w:type="spellEnd"/>
      <w:r w:rsidRPr="00EA435E">
        <w:rPr>
          <w:i/>
          <w:sz w:val="24"/>
          <w:vertAlign w:val="superscript"/>
        </w:rPr>
        <w:t>• −</w:t>
      </w:r>
      <w:r w:rsidRPr="00EA435E">
        <w:rPr>
          <w:i/>
          <w:sz w:val="24"/>
        </w:rPr>
        <w:t xml:space="preserve"> + 2</w:t>
      </w:r>
      <w:r w:rsidRPr="00EA435E">
        <w:rPr>
          <w:rFonts w:hint="eastAsia"/>
          <w:i/>
          <w:sz w:val="24"/>
        </w:rPr>
        <w:t xml:space="preserve"> </w:t>
      </w:r>
      <w:r w:rsidRPr="00EA435E">
        <w:rPr>
          <w:i/>
          <w:sz w:val="24"/>
        </w:rPr>
        <w:t>H</w:t>
      </w:r>
      <w:r w:rsidRPr="00EA435E">
        <w:rPr>
          <w:i/>
          <w:sz w:val="24"/>
          <w:vertAlign w:val="superscript"/>
        </w:rPr>
        <w:t>+</w:t>
      </w:r>
      <w:r w:rsidRPr="00EA435E">
        <w:rPr>
          <w:sz w:val="24"/>
        </w:rPr>
        <w:t xml:space="preserve">       </w:t>
      </w:r>
      <w:r w:rsidRPr="00EA435E">
        <w:rPr>
          <w:rFonts w:hint="eastAsia"/>
          <w:sz w:val="24"/>
        </w:rPr>
        <w:t xml:space="preserve">          </w:t>
      </w:r>
      <w:r w:rsidRPr="00EA435E">
        <w:rPr>
          <w:sz w:val="24"/>
        </w:rPr>
        <w:t xml:space="preserve">         (1)</w:t>
      </w:r>
    </w:p>
    <w:p w14:paraId="4860C4AB" w14:textId="22796E72" w:rsidR="003834F5" w:rsidRPr="00EA435E" w:rsidRDefault="000B67F7">
      <w:pPr>
        <w:spacing w:line="480" w:lineRule="auto"/>
        <w:rPr>
          <w:sz w:val="24"/>
        </w:rPr>
      </w:pPr>
      <w:proofErr w:type="spellStart"/>
      <w:r w:rsidRPr="00EA435E">
        <w:rPr>
          <w:i/>
          <w:sz w:val="24"/>
        </w:rPr>
        <w:t>Semiquinone</w:t>
      </w:r>
      <w:proofErr w:type="spellEnd"/>
      <w:r w:rsidRPr="00EA435E">
        <w:rPr>
          <w:i/>
          <w:sz w:val="24"/>
          <w:vertAlign w:val="superscript"/>
        </w:rPr>
        <w:t>• −</w:t>
      </w:r>
      <w:r w:rsidRPr="00EA435E">
        <w:rPr>
          <w:i/>
          <w:sz w:val="24"/>
        </w:rPr>
        <w:t xml:space="preserve"> + S</w:t>
      </w:r>
      <w:r w:rsidRPr="00EA435E">
        <w:rPr>
          <w:i/>
          <w:sz w:val="24"/>
          <w:vertAlign w:val="subscript"/>
        </w:rPr>
        <w:t>2</w:t>
      </w:r>
      <w:r w:rsidRPr="00EA435E">
        <w:rPr>
          <w:i/>
          <w:sz w:val="24"/>
        </w:rPr>
        <w:t>O</w:t>
      </w:r>
      <w:r w:rsidRPr="00EA435E">
        <w:rPr>
          <w:i/>
          <w:sz w:val="24"/>
          <w:vertAlign w:val="subscript"/>
        </w:rPr>
        <w:t>8</w:t>
      </w:r>
      <w:r w:rsidRPr="00EA435E">
        <w:rPr>
          <w:i/>
          <w:sz w:val="24"/>
          <w:vertAlign w:val="superscript"/>
        </w:rPr>
        <w:t>2−</w:t>
      </w:r>
      <w:r w:rsidRPr="00EA435E">
        <w:rPr>
          <w:i/>
          <w:sz w:val="24"/>
        </w:rPr>
        <w:t xml:space="preserve"> </w:t>
      </w:r>
      <w:r w:rsidRPr="00EA435E">
        <w:rPr>
          <w:rFonts w:hint="eastAsia"/>
          <w:i/>
          <w:sz w:val="24"/>
        </w:rPr>
        <w:t>→</w:t>
      </w:r>
      <w:r w:rsidRPr="00EA435E">
        <w:rPr>
          <w:i/>
          <w:sz w:val="24"/>
        </w:rPr>
        <w:t xml:space="preserve"> SO</w:t>
      </w:r>
      <w:r w:rsidRPr="00EA435E">
        <w:rPr>
          <w:i/>
          <w:sz w:val="24"/>
          <w:vertAlign w:val="subscript"/>
        </w:rPr>
        <w:t>4</w:t>
      </w:r>
      <w:r w:rsidRPr="00EA435E">
        <w:rPr>
          <w:i/>
          <w:sz w:val="24"/>
          <w:vertAlign w:val="superscript"/>
        </w:rPr>
        <w:t>• −</w:t>
      </w:r>
      <w:r w:rsidRPr="00EA435E">
        <w:rPr>
          <w:i/>
          <w:sz w:val="24"/>
        </w:rPr>
        <w:t xml:space="preserve"> + </w:t>
      </w:r>
      <w:r w:rsidRPr="00EA435E">
        <w:rPr>
          <w:rFonts w:hint="eastAsia"/>
          <w:i/>
          <w:sz w:val="24"/>
        </w:rPr>
        <w:t>Q</w:t>
      </w:r>
      <w:r w:rsidRPr="00EA435E">
        <w:rPr>
          <w:i/>
          <w:sz w:val="24"/>
        </w:rPr>
        <w:t>uinones</w:t>
      </w:r>
      <w:r w:rsidRPr="00EA435E">
        <w:rPr>
          <w:sz w:val="24"/>
        </w:rPr>
        <w:t xml:space="preserve">           </w:t>
      </w:r>
      <w:r w:rsidRPr="00EA435E">
        <w:rPr>
          <w:rFonts w:hint="eastAsia"/>
          <w:sz w:val="24"/>
        </w:rPr>
        <w:t xml:space="preserve">              </w:t>
      </w:r>
      <w:r w:rsidRPr="00EA435E">
        <w:rPr>
          <w:sz w:val="24"/>
        </w:rPr>
        <w:t>(</w:t>
      </w:r>
      <w:r w:rsidRPr="00EA435E">
        <w:rPr>
          <w:rFonts w:hint="eastAsia"/>
          <w:sz w:val="24"/>
        </w:rPr>
        <w:t>2</w:t>
      </w:r>
      <w:r w:rsidRPr="00EA435E">
        <w:rPr>
          <w:sz w:val="24"/>
        </w:rPr>
        <w:t>)</w:t>
      </w:r>
    </w:p>
    <w:p w14:paraId="09F511B3" w14:textId="77777777" w:rsidR="00ED66EA" w:rsidRPr="00EA435E" w:rsidRDefault="000B67F7">
      <w:pPr>
        <w:spacing w:line="480" w:lineRule="auto"/>
        <w:rPr>
          <w:b/>
          <w:sz w:val="24"/>
        </w:rPr>
      </w:pPr>
      <w:r w:rsidRPr="00EA435E">
        <w:rPr>
          <w:b/>
          <w:sz w:val="24"/>
        </w:rPr>
        <w:t>3.3</w:t>
      </w:r>
      <w:r w:rsidRPr="00EA435E">
        <w:rPr>
          <w:rFonts w:hint="eastAsia"/>
          <w:b/>
          <w:sz w:val="24"/>
        </w:rPr>
        <w:t xml:space="preserve"> </w:t>
      </w:r>
      <w:r w:rsidRPr="00EA435E">
        <w:rPr>
          <w:b/>
          <w:sz w:val="24"/>
        </w:rPr>
        <w:t>Mechanism</w:t>
      </w:r>
      <w:r w:rsidRPr="00EA435E">
        <w:rPr>
          <w:rFonts w:hint="eastAsia"/>
          <w:b/>
          <w:sz w:val="24"/>
        </w:rPr>
        <w:t>s</w:t>
      </w:r>
      <w:r w:rsidRPr="00EA435E">
        <w:rPr>
          <w:b/>
          <w:sz w:val="24"/>
        </w:rPr>
        <w:t xml:space="preserve"> of PDS activation by </w:t>
      </w:r>
      <w:r w:rsidRPr="00EA435E">
        <w:rPr>
          <w:rFonts w:hint="eastAsia"/>
          <w:b/>
          <w:sz w:val="24"/>
        </w:rPr>
        <w:t>NRBF</w:t>
      </w:r>
    </w:p>
    <w:p w14:paraId="19B4B2AE" w14:textId="433C5263" w:rsidR="00ED66EA" w:rsidRPr="00EA435E" w:rsidRDefault="000B67F7">
      <w:pPr>
        <w:spacing w:line="480" w:lineRule="auto"/>
        <w:ind w:firstLineChars="177" w:firstLine="425"/>
        <w:rPr>
          <w:sz w:val="24"/>
        </w:rPr>
      </w:pPr>
      <w:r w:rsidRPr="00EA435E">
        <w:rPr>
          <w:sz w:val="24"/>
        </w:rPr>
        <w:t xml:space="preserve">The essence of </w:t>
      </w:r>
      <w:r w:rsidRPr="00EA435E">
        <w:rPr>
          <w:rFonts w:hint="eastAsia"/>
          <w:sz w:val="24"/>
        </w:rPr>
        <w:t>PDS</w:t>
      </w:r>
      <w:r w:rsidRPr="00EA435E">
        <w:rPr>
          <w:sz w:val="24"/>
        </w:rPr>
        <w:t xml:space="preserve"> activation </w:t>
      </w:r>
      <w:r w:rsidRPr="00EA435E">
        <w:rPr>
          <w:rFonts w:hint="eastAsia"/>
          <w:sz w:val="24"/>
        </w:rPr>
        <w:t xml:space="preserve">is </w:t>
      </w:r>
      <w:r w:rsidRPr="00EA435E">
        <w:rPr>
          <w:sz w:val="24"/>
        </w:rPr>
        <w:t>relate</w:t>
      </w:r>
      <w:r w:rsidRPr="00EA435E">
        <w:rPr>
          <w:rFonts w:hint="eastAsia"/>
          <w:sz w:val="24"/>
        </w:rPr>
        <w:t>d to</w:t>
      </w:r>
      <w:r w:rsidRPr="00EA435E">
        <w:rPr>
          <w:sz w:val="24"/>
        </w:rPr>
        <w:t xml:space="preserve"> the</w:t>
      </w:r>
      <w:r w:rsidRPr="00EA435E">
        <w:t xml:space="preserve"> </w:t>
      </w:r>
      <w:r w:rsidRPr="00EA435E">
        <w:rPr>
          <w:sz w:val="24"/>
        </w:rPr>
        <w:t>weakening and crack</w:t>
      </w:r>
      <w:r w:rsidRPr="00EA435E">
        <w:rPr>
          <w:rFonts w:hint="eastAsia"/>
          <w:sz w:val="24"/>
        </w:rPr>
        <w:t xml:space="preserve">ing </w:t>
      </w:r>
      <w:r w:rsidRPr="00EA435E">
        <w:rPr>
          <w:sz w:val="24"/>
        </w:rPr>
        <w:t xml:space="preserve">of the superoxide O–O bond </w:t>
      </w:r>
      <w:r w:rsidRPr="00EA435E">
        <w:rPr>
          <w:rFonts w:hint="eastAsia"/>
          <w:sz w:val="24"/>
        </w:rPr>
        <w:t>in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PDS</w:t>
      </w:r>
      <w:r w:rsidRPr="00EA435E">
        <w:rPr>
          <w:sz w:val="24"/>
        </w:rPr>
        <w:t xml:space="preserve"> molecule</w:t>
      </w:r>
      <w:r w:rsidR="00543186">
        <w:rPr>
          <w:rFonts w:hint="eastAsia"/>
          <w:sz w:val="24"/>
        </w:rPr>
        <w:t>s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(O</w:t>
      </w:r>
      <w:r w:rsidRPr="00EA435E">
        <w:rPr>
          <w:rFonts w:hint="eastAsia"/>
          <w:sz w:val="24"/>
          <w:vertAlign w:val="subscript"/>
        </w:rPr>
        <w:t>3</w:t>
      </w:r>
      <w:r w:rsidRPr="00EA435E">
        <w:rPr>
          <w:rFonts w:hint="eastAsia"/>
          <w:sz w:val="24"/>
        </w:rPr>
        <w:t>S</w:t>
      </w:r>
      <w:r w:rsidRPr="00EA435E">
        <w:rPr>
          <w:sz w:val="24"/>
        </w:rPr>
        <w:t>–O–</w:t>
      </w:r>
      <w:r w:rsidRPr="00EA435E">
        <w:rPr>
          <w:rFonts w:hint="eastAsia"/>
          <w:sz w:val="24"/>
        </w:rPr>
        <w:t>O</w:t>
      </w:r>
      <w:r w:rsidRPr="00EA435E">
        <w:rPr>
          <w:sz w:val="24"/>
        </w:rPr>
        <w:t>–</w:t>
      </w:r>
      <w:r w:rsidRPr="00EA435E">
        <w:rPr>
          <w:rFonts w:hint="eastAsia"/>
          <w:sz w:val="24"/>
        </w:rPr>
        <w:t>S</w:t>
      </w:r>
      <w:r w:rsidRPr="00EA435E">
        <w:rPr>
          <w:sz w:val="24"/>
        </w:rPr>
        <w:t>O</w:t>
      </w:r>
      <w:r w:rsidRPr="00EA435E">
        <w:rPr>
          <w:rFonts w:hint="eastAsia"/>
          <w:sz w:val="24"/>
          <w:vertAlign w:val="subscript"/>
        </w:rPr>
        <w:t>3</w:t>
      </w:r>
      <w:r w:rsidRPr="00EA435E">
        <w:rPr>
          <w:sz w:val="24"/>
        </w:rPr>
        <w:t>)</w:t>
      </w:r>
      <w:r w:rsidRPr="00EA435E">
        <w:rPr>
          <w:rFonts w:hint="eastAsia"/>
          <w:sz w:val="24"/>
        </w:rPr>
        <w:t xml:space="preserve">, </w:t>
      </w:r>
      <w:r w:rsidRPr="00EA435E">
        <w:rPr>
          <w:sz w:val="24"/>
        </w:rPr>
        <w:t xml:space="preserve">realizing the electron transfer between </w:t>
      </w:r>
      <w:proofErr w:type="spellStart"/>
      <w:r w:rsidRPr="00EA435E">
        <w:rPr>
          <w:rFonts w:hint="eastAsia"/>
          <w:sz w:val="24"/>
        </w:rPr>
        <w:t>carbo</w:t>
      </w:r>
      <w:r w:rsidRPr="00EA435E">
        <w:rPr>
          <w:sz w:val="24"/>
        </w:rPr>
        <w:t>catalyst</w:t>
      </w:r>
      <w:proofErr w:type="spellEnd"/>
      <w:r w:rsidRPr="00EA435E">
        <w:rPr>
          <w:sz w:val="24"/>
        </w:rPr>
        <w:t xml:space="preserve"> and P</w:t>
      </w:r>
      <w:r w:rsidRPr="00EA435E">
        <w:rPr>
          <w:rFonts w:hint="eastAsia"/>
          <w:sz w:val="24"/>
        </w:rPr>
        <w:t>D</w:t>
      </w:r>
      <w:r w:rsidRPr="00EA435E">
        <w:rPr>
          <w:sz w:val="24"/>
        </w:rPr>
        <w:t>S molecule</w:t>
      </w:r>
      <w:r w:rsidR="00543186">
        <w:rPr>
          <w:rFonts w:hint="eastAsia"/>
          <w:sz w:val="24"/>
        </w:rPr>
        <w:t>s</w:t>
      </w:r>
      <w:r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 xml:space="preserve">The </w:t>
      </w:r>
      <w:bookmarkStart w:id="99" w:name="OLE_LINK43"/>
      <w:bookmarkStart w:id="100" w:name="OLE_LINK46"/>
      <w:r w:rsidRPr="00EA435E">
        <w:rPr>
          <w:sz w:val="24"/>
        </w:rPr>
        <w:t>reactive</w:t>
      </w:r>
      <w:r w:rsidRPr="00EA435E">
        <w:rPr>
          <w:rFonts w:hint="eastAsia"/>
          <w:sz w:val="24"/>
        </w:rPr>
        <w:t xml:space="preserve"> </w:t>
      </w:r>
      <w:bookmarkEnd w:id="99"/>
      <w:bookmarkEnd w:id="100"/>
      <w:r w:rsidRPr="00EA435E">
        <w:rPr>
          <w:rFonts w:hint="eastAsia"/>
          <w:sz w:val="24"/>
        </w:rPr>
        <w:t>species-mediated</w:t>
      </w:r>
      <w:r w:rsidRPr="00EA435E">
        <w:rPr>
          <w:sz w:val="24"/>
        </w:rPr>
        <w:t xml:space="preserve"> pathway involves</w:t>
      </w:r>
      <w:r w:rsidRPr="00EA435E">
        <w:rPr>
          <w:rFonts w:hint="eastAsia"/>
          <w:sz w:val="24"/>
        </w:rPr>
        <w:t xml:space="preserve"> the process that</w:t>
      </w:r>
      <w:r w:rsidRPr="00EA435E">
        <w:rPr>
          <w:sz w:val="24"/>
        </w:rPr>
        <w:t xml:space="preserve"> PDS molecules </w:t>
      </w:r>
      <w:r w:rsidRPr="00EA435E">
        <w:rPr>
          <w:rFonts w:hint="eastAsia"/>
          <w:sz w:val="24"/>
        </w:rPr>
        <w:t>obtain</w:t>
      </w:r>
      <w:r w:rsidRPr="00EA435E">
        <w:rPr>
          <w:sz w:val="24"/>
        </w:rPr>
        <w:t xml:space="preserve"> electrons from catalyst </w:t>
      </w:r>
      <w:r w:rsidR="00543186">
        <w:rPr>
          <w:rFonts w:hint="eastAsia"/>
          <w:sz w:val="24"/>
        </w:rPr>
        <w:t>thereby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are</w:t>
      </w:r>
      <w:r w:rsidRPr="00EA435E">
        <w:rPr>
          <w:sz w:val="24"/>
        </w:rPr>
        <w:t xml:space="preserve"> decomposed to reactive</w:t>
      </w:r>
      <w:r w:rsidRPr="00EA435E">
        <w:rPr>
          <w:rFonts w:hint="eastAsia"/>
          <w:sz w:val="24"/>
        </w:rPr>
        <w:t xml:space="preserve"> species</w:t>
      </w:r>
      <w:r w:rsidRPr="00EA435E">
        <w:rPr>
          <w:sz w:val="24"/>
        </w:rPr>
        <w:t xml:space="preserve">, </w:t>
      </w:r>
      <w:r w:rsidRPr="00EA435E">
        <w:rPr>
          <w:rFonts w:hint="eastAsia"/>
          <w:sz w:val="24"/>
        </w:rPr>
        <w:t xml:space="preserve">while </w:t>
      </w:r>
      <w:r w:rsidRPr="00EA435E">
        <w:rPr>
          <w:sz w:val="24"/>
        </w:rPr>
        <w:t>the non-</w:t>
      </w:r>
      <w:r w:rsidRPr="00EA435E">
        <w:rPr>
          <w:rFonts w:hint="eastAsia"/>
          <w:sz w:val="24"/>
        </w:rPr>
        <w:t>species</w:t>
      </w:r>
      <w:r w:rsidRPr="00EA435E">
        <w:rPr>
          <w:sz w:val="24"/>
        </w:rPr>
        <w:t xml:space="preserve"> pathway involves</w:t>
      </w:r>
      <w:r w:rsidRPr="00EA435E">
        <w:rPr>
          <w:rFonts w:hint="eastAsia"/>
          <w:sz w:val="24"/>
        </w:rPr>
        <w:t xml:space="preserve"> the process that</w:t>
      </w:r>
      <w:r w:rsidRPr="00543186">
        <w:rPr>
          <w:color w:val="FF0000"/>
          <w:sz w:val="24"/>
        </w:rPr>
        <w:t xml:space="preserve"> metastable P</w:t>
      </w:r>
      <w:r w:rsidR="00C44465" w:rsidRPr="00543186">
        <w:rPr>
          <w:rFonts w:hint="eastAsia"/>
          <w:color w:val="FF0000"/>
          <w:sz w:val="24"/>
        </w:rPr>
        <w:t>D</w:t>
      </w:r>
      <w:r w:rsidRPr="00543186">
        <w:rPr>
          <w:color w:val="FF0000"/>
          <w:sz w:val="24"/>
        </w:rPr>
        <w:t>S</w:t>
      </w:r>
      <w:r w:rsidR="00543186" w:rsidRPr="00543186">
        <w:rPr>
          <w:rFonts w:hint="eastAsia"/>
          <w:color w:val="FF0000"/>
          <w:sz w:val="24"/>
          <w:vertAlign w:val="superscript"/>
        </w:rPr>
        <w:t>*</w:t>
      </w:r>
      <w:r w:rsidRPr="00543186">
        <w:rPr>
          <w:rFonts w:hint="eastAsia"/>
          <w:color w:val="FF0000"/>
          <w:sz w:val="24"/>
        </w:rPr>
        <w:t xml:space="preserve"> </w:t>
      </w:r>
      <w:r w:rsidR="00543186" w:rsidRPr="00543186">
        <w:rPr>
          <w:rFonts w:hint="eastAsia"/>
          <w:color w:val="FF0000"/>
          <w:sz w:val="24"/>
        </w:rPr>
        <w:t xml:space="preserve">attached </w:t>
      </w:r>
      <w:r w:rsidRPr="00EA435E">
        <w:rPr>
          <w:rFonts w:hint="eastAsia"/>
          <w:sz w:val="24"/>
        </w:rPr>
        <w:t xml:space="preserve">on </w:t>
      </w:r>
      <w:proofErr w:type="spellStart"/>
      <w:r w:rsidRPr="00EA435E">
        <w:rPr>
          <w:rFonts w:hint="eastAsia"/>
          <w:sz w:val="24"/>
        </w:rPr>
        <w:t>carbocatalyst</w:t>
      </w:r>
      <w:proofErr w:type="spellEnd"/>
      <w:r w:rsidRPr="00EA435E">
        <w:rPr>
          <w:sz w:val="24"/>
        </w:rPr>
        <w:t xml:space="preserve"> directly gain electrons from </w:t>
      </w:r>
      <w:r w:rsidRPr="00EA435E">
        <w:rPr>
          <w:rFonts w:hint="eastAsia"/>
          <w:sz w:val="24"/>
        </w:rPr>
        <w:t>TC</w:t>
      </w:r>
      <w:r w:rsidRPr="00EA435E">
        <w:rPr>
          <w:sz w:val="24"/>
        </w:rPr>
        <w:t xml:space="preserve"> via two-electron conduction</w:t>
      </w:r>
      <w:r w:rsidRPr="00EA435E">
        <w:rPr>
          <w:rFonts w:hint="eastAsia"/>
          <w:sz w:val="24"/>
        </w:rPr>
        <w:t xml:space="preserve"> (E</w:t>
      </w:r>
      <w:r w:rsidR="007F2F08" w:rsidRPr="00EA435E">
        <w:rPr>
          <w:sz w:val="24"/>
        </w:rPr>
        <w:t>quation</w:t>
      </w:r>
      <w:r w:rsidRPr="00EA435E">
        <w:rPr>
          <w:rFonts w:hint="eastAsia"/>
          <w:sz w:val="24"/>
        </w:rPr>
        <w:t xml:space="preserve"> 3</w:t>
      </w:r>
      <w:r w:rsidR="00543186">
        <w:rPr>
          <w:rFonts w:hint="eastAsia"/>
          <w:sz w:val="24"/>
        </w:rPr>
        <w:t>~</w:t>
      </w:r>
      <w:r w:rsidRPr="00EA435E">
        <w:rPr>
          <w:rFonts w:hint="eastAsia"/>
          <w:sz w:val="24"/>
        </w:rPr>
        <w:t>5)</w:t>
      </w:r>
      <w:r w:rsidRPr="00EA435E">
        <w:rPr>
          <w:sz w:val="24"/>
        </w:rPr>
        <w:t>.</w:t>
      </w:r>
      <w:r w:rsidRPr="00EA435E">
        <w:t xml:space="preserve"> </w:t>
      </w:r>
      <w:r w:rsidRPr="00EA435E">
        <w:rPr>
          <w:sz w:val="24"/>
        </w:rPr>
        <w:t xml:space="preserve">The inhomogeneous distribution of electron density and the smoothness of electric flow are important characteristics of </w:t>
      </w:r>
      <w:proofErr w:type="spellStart"/>
      <w:r w:rsidRPr="00EA435E">
        <w:rPr>
          <w:rFonts w:hint="eastAsia"/>
          <w:sz w:val="24"/>
        </w:rPr>
        <w:t>carbocatalyst</w:t>
      </w:r>
      <w:proofErr w:type="spellEnd"/>
      <w:r w:rsidRPr="00EA435E">
        <w:rPr>
          <w:rFonts w:hint="eastAsia"/>
          <w:sz w:val="24"/>
        </w:rPr>
        <w:t xml:space="preserve"> for </w:t>
      </w:r>
      <w:r w:rsidRPr="00EA435E">
        <w:rPr>
          <w:sz w:val="24"/>
        </w:rPr>
        <w:t>PDS activat</w:t>
      </w:r>
      <w:r w:rsidRPr="00EA435E">
        <w:rPr>
          <w:rFonts w:hint="eastAsia"/>
          <w:sz w:val="24"/>
        </w:rPr>
        <w:t xml:space="preserve">ion. </w:t>
      </w:r>
      <w:r w:rsidRPr="00EA435E">
        <w:rPr>
          <w:sz w:val="24"/>
        </w:rPr>
        <w:t>I</w:t>
      </w:r>
      <w:r w:rsidRPr="00EA435E">
        <w:rPr>
          <w:rFonts w:hint="eastAsia"/>
          <w:sz w:val="24"/>
        </w:rPr>
        <w:t>t was r</w:t>
      </w:r>
      <w:r w:rsidRPr="00EA435E">
        <w:rPr>
          <w:sz w:val="24"/>
        </w:rPr>
        <w:t>easonably</w:t>
      </w:r>
      <w:r w:rsidRPr="00EA435E">
        <w:rPr>
          <w:rFonts w:hint="eastAsia"/>
          <w:sz w:val="24"/>
        </w:rPr>
        <w:t xml:space="preserve"> mentioned that active sties on </w:t>
      </w:r>
      <w:proofErr w:type="spellStart"/>
      <w:r w:rsidRPr="00EA435E">
        <w:rPr>
          <w:rFonts w:hint="eastAsia"/>
          <w:sz w:val="24"/>
        </w:rPr>
        <w:t>carbocatalyst</w:t>
      </w:r>
      <w:proofErr w:type="spellEnd"/>
      <w:r w:rsidRPr="00EA435E">
        <w:rPr>
          <w:rFonts w:hint="eastAsia"/>
          <w:sz w:val="24"/>
        </w:rPr>
        <w:t xml:space="preserve"> with</w:t>
      </w:r>
      <w:r w:rsidRPr="00EA435E">
        <w:t xml:space="preserve"> </w:t>
      </w:r>
      <w:r w:rsidRPr="00EA435E">
        <w:rPr>
          <w:sz w:val="24"/>
        </w:rPr>
        <w:t xml:space="preserve">unique electronic </w:t>
      </w:r>
      <w:r w:rsidRPr="00EA435E">
        <w:rPr>
          <w:rFonts w:hint="eastAsia"/>
          <w:sz w:val="24"/>
        </w:rPr>
        <w:t xml:space="preserve">state, such as </w:t>
      </w:r>
      <w:r w:rsidRPr="00EA435E">
        <w:rPr>
          <w:sz w:val="24"/>
        </w:rPr>
        <w:t xml:space="preserve">vacancies and </w:t>
      </w:r>
      <w:bookmarkStart w:id="101" w:name="OLE_LINK199"/>
      <w:bookmarkStart w:id="102" w:name="OLE_LINK200"/>
      <w:r w:rsidRPr="00EA435E">
        <w:rPr>
          <w:sz w:val="24"/>
        </w:rPr>
        <w:t xml:space="preserve">defect </w:t>
      </w:r>
      <w:bookmarkEnd w:id="101"/>
      <w:bookmarkEnd w:id="102"/>
      <w:r w:rsidRPr="00EA435E">
        <w:rPr>
          <w:sz w:val="24"/>
        </w:rPr>
        <w:t>edges</w:t>
      </w:r>
      <w:r w:rsidRPr="00EA435E">
        <w:rPr>
          <w:rFonts w:hint="eastAsia"/>
          <w:sz w:val="24"/>
        </w:rPr>
        <w:t xml:space="preserve"> on </w:t>
      </w:r>
      <w:r w:rsidR="00543186">
        <w:rPr>
          <w:rFonts w:hint="eastAsia"/>
          <w:sz w:val="24"/>
        </w:rPr>
        <w:t>carbon plan</w:t>
      </w:r>
      <w:r w:rsidRPr="00EA435E">
        <w:rPr>
          <w:rFonts w:hint="eastAsia"/>
          <w:sz w:val="24"/>
        </w:rPr>
        <w:t xml:space="preserve">e, and </w:t>
      </w:r>
      <w:r w:rsidRPr="00EA435E">
        <w:rPr>
          <w:sz w:val="24"/>
        </w:rPr>
        <w:t>versatile functional groups with lone pair electrons,</w:t>
      </w:r>
      <w:r w:rsidRPr="00EA435E">
        <w:rPr>
          <w:rFonts w:hint="eastAsia"/>
          <w:sz w:val="24"/>
        </w:rPr>
        <w:t xml:space="preserve"> were more </w:t>
      </w:r>
      <w:r w:rsidRPr="00EA435E">
        <w:rPr>
          <w:sz w:val="24"/>
        </w:rPr>
        <w:t>conducive to</w:t>
      </w:r>
      <w:r w:rsidRPr="00EA435E">
        <w:rPr>
          <w:rFonts w:hint="eastAsia"/>
          <w:sz w:val="24"/>
        </w:rPr>
        <w:t xml:space="preserve"> interact with PDS</w:t>
      </w:r>
      <w:r w:rsidRPr="00EA435E">
        <w:rPr>
          <w:sz w:val="24"/>
        </w:rPr>
        <w:t xml:space="preserve"> by electron rearrangement</w:t>
      </w:r>
      <w:r w:rsidRPr="00EA435E">
        <w:rPr>
          <w:rFonts w:hint="eastAsia"/>
          <w:sz w:val="24"/>
        </w:rPr>
        <w:t xml:space="preserve"> to form the </w:t>
      </w:r>
      <w:r w:rsidRPr="00EA435E">
        <w:rPr>
          <w:sz w:val="24"/>
        </w:rPr>
        <w:t>metastable</w:t>
      </w:r>
      <w:r w:rsidR="004B4030">
        <w:rPr>
          <w:rFonts w:hint="eastAsia"/>
          <w:sz w:val="24"/>
        </w:rPr>
        <w:t xml:space="preserve"> </w:t>
      </w:r>
      <w:r w:rsidRPr="00EA435E">
        <w:rPr>
          <w:rFonts w:hint="eastAsia"/>
          <w:sz w:val="24"/>
        </w:rPr>
        <w:t>carbon</w:t>
      </w:r>
      <w:r w:rsidR="004B4030">
        <w:rPr>
          <w:rFonts w:hint="eastAsia"/>
          <w:sz w:val="24"/>
        </w:rPr>
        <w:t>-</w:t>
      </w:r>
      <w:r w:rsidR="004B4030" w:rsidRPr="00EA435E">
        <w:rPr>
          <w:sz w:val="24"/>
        </w:rPr>
        <w:t>P</w:t>
      </w:r>
      <w:r w:rsidR="004B4030" w:rsidRPr="00EA435E">
        <w:rPr>
          <w:rFonts w:hint="eastAsia"/>
          <w:sz w:val="24"/>
        </w:rPr>
        <w:t>D</w:t>
      </w:r>
      <w:r w:rsidR="004B4030" w:rsidRPr="00EA435E">
        <w:rPr>
          <w:sz w:val="24"/>
        </w:rPr>
        <w:t>S</w:t>
      </w:r>
      <w:r w:rsidR="004B4030" w:rsidRPr="00EA435E">
        <w:rPr>
          <w:rFonts w:hint="eastAsia"/>
          <w:sz w:val="24"/>
          <w:vertAlign w:val="superscript"/>
        </w:rPr>
        <w:t>*</w:t>
      </w:r>
      <w:r w:rsidRPr="00EA435E">
        <w:rPr>
          <w:rFonts w:hint="eastAsia"/>
          <w:sz w:val="24"/>
        </w:rPr>
        <w:t xml:space="preserve"> complex with activated state. </w:t>
      </w:r>
      <w:r w:rsidR="007B1987" w:rsidRPr="00EA435E">
        <w:rPr>
          <w:rFonts w:hint="eastAsia"/>
          <w:sz w:val="24"/>
        </w:rPr>
        <w:t>C</w:t>
      </w:r>
      <w:r w:rsidRPr="00EA435E">
        <w:rPr>
          <w:sz w:val="24"/>
        </w:rPr>
        <w:t xml:space="preserve">omparison of the </w:t>
      </w:r>
      <w:r w:rsidR="00CF25DB" w:rsidRPr="00EA435E">
        <w:rPr>
          <w:sz w:val="24"/>
        </w:rPr>
        <w:t>high-resolution</w:t>
      </w:r>
      <w:r w:rsidRPr="00EA435E">
        <w:rPr>
          <w:sz w:val="24"/>
        </w:rPr>
        <w:t xml:space="preserve"> spectrum of</w:t>
      </w:r>
      <w:r w:rsidRPr="00EA435E">
        <w:rPr>
          <w:rFonts w:hint="eastAsia"/>
          <w:sz w:val="24"/>
        </w:rPr>
        <w:t xml:space="preserve"> C1s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on NRBF </w:t>
      </w:r>
      <w:r w:rsidRPr="00EA435E">
        <w:rPr>
          <w:sz w:val="24"/>
        </w:rPr>
        <w:t xml:space="preserve">before and after </w:t>
      </w:r>
      <w:r w:rsidRPr="00EA435E">
        <w:rPr>
          <w:rFonts w:hint="eastAsia"/>
          <w:sz w:val="24"/>
        </w:rPr>
        <w:t xml:space="preserve">PDS activation (Fig. 2b and c) </w:t>
      </w:r>
      <w:r w:rsidRPr="00EA435E">
        <w:rPr>
          <w:sz w:val="24"/>
        </w:rPr>
        <w:t>show</w:t>
      </w:r>
      <w:r w:rsidRPr="00EA435E">
        <w:rPr>
          <w:rFonts w:hint="eastAsia"/>
          <w:sz w:val="24"/>
        </w:rPr>
        <w:t>ed</w:t>
      </w:r>
      <w:r w:rsidRPr="00EA435E">
        <w:rPr>
          <w:sz w:val="24"/>
        </w:rPr>
        <w:t xml:space="preserve"> that the peaks of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π</w:t>
      </w:r>
      <w:r w:rsidRPr="00EA435E">
        <w:rPr>
          <w:rFonts w:hint="eastAsia"/>
          <w:sz w:val="24"/>
        </w:rPr>
        <w:t>-</w:t>
      </w:r>
      <w:r w:rsidRPr="00EA435E">
        <w:rPr>
          <w:sz w:val="24"/>
        </w:rPr>
        <w:t>π</w:t>
      </w:r>
      <w:r w:rsidRPr="00EA435E">
        <w:rPr>
          <w:rFonts w:hint="eastAsia"/>
          <w:sz w:val="24"/>
        </w:rPr>
        <w:t xml:space="preserve">* </w:t>
      </w:r>
      <w:r w:rsidRPr="00EA435E">
        <w:rPr>
          <w:sz w:val="24"/>
        </w:rPr>
        <w:t xml:space="preserve">vibration completely disappeared </w:t>
      </w:r>
      <w:r w:rsidRPr="00EA435E">
        <w:rPr>
          <w:rFonts w:hint="eastAsia"/>
          <w:sz w:val="24"/>
        </w:rPr>
        <w:t>on</w:t>
      </w:r>
      <w:r w:rsidRPr="00EA435E">
        <w:rPr>
          <w:sz w:val="24"/>
        </w:rPr>
        <w:t xml:space="preserve"> use</w:t>
      </w:r>
      <w:r w:rsidRPr="00EA435E">
        <w:rPr>
          <w:rFonts w:hint="eastAsia"/>
          <w:sz w:val="24"/>
        </w:rPr>
        <w:t>d NRBF</w:t>
      </w:r>
      <w:r w:rsidRPr="00EA435E">
        <w:rPr>
          <w:sz w:val="24"/>
        </w:rPr>
        <w:t xml:space="preserve">, </w:t>
      </w:r>
      <w:r w:rsidRPr="00EA435E">
        <w:rPr>
          <w:rFonts w:hint="eastAsia"/>
          <w:sz w:val="24"/>
        </w:rPr>
        <w:t xml:space="preserve">indicating the </w:t>
      </w:r>
      <w:r w:rsidRPr="00EA435E">
        <w:rPr>
          <w:sz w:val="24"/>
        </w:rPr>
        <w:t>defect</w:t>
      </w:r>
      <w:r w:rsidRPr="00EA435E">
        <w:rPr>
          <w:rFonts w:hint="eastAsia"/>
          <w:sz w:val="24"/>
        </w:rPr>
        <w:t>s on</w:t>
      </w:r>
      <w:r w:rsidRPr="00EA435E">
        <w:rPr>
          <w:sz w:val="24"/>
        </w:rPr>
        <w:t xml:space="preserve"> aromatic cluster</w:t>
      </w:r>
      <w:r w:rsidRPr="00EA435E">
        <w:rPr>
          <w:rFonts w:hint="eastAsia"/>
          <w:sz w:val="24"/>
        </w:rPr>
        <w:t xml:space="preserve"> with</w:t>
      </w:r>
      <w:r w:rsidRPr="00EA435E">
        <w:rPr>
          <w:sz w:val="24"/>
        </w:rPr>
        <w:t xml:space="preserve"> asymmetric electron configuration </w:t>
      </w:r>
      <w:r w:rsidRPr="00EA435E">
        <w:rPr>
          <w:rFonts w:hint="eastAsia"/>
          <w:sz w:val="24"/>
        </w:rPr>
        <w:lastRenderedPageBreak/>
        <w:t>were regarded as</w:t>
      </w:r>
      <w:r w:rsidRPr="00EA435E">
        <w:rPr>
          <w:sz w:val="24"/>
        </w:rPr>
        <w:t xml:space="preserve"> active center.</w:t>
      </w:r>
      <w:r w:rsidRPr="00EA435E">
        <w:rPr>
          <w:rFonts w:hint="eastAsia"/>
          <w:sz w:val="24"/>
        </w:rPr>
        <w:t xml:space="preserve"> Details in </w:t>
      </w:r>
      <w:r w:rsidRPr="00EA435E">
        <w:rPr>
          <w:sz w:val="24"/>
        </w:rPr>
        <w:t>the area ratios of the fitting peaks for each element</w:t>
      </w:r>
      <w:r w:rsidRPr="00EA435E">
        <w:rPr>
          <w:rFonts w:hint="eastAsia"/>
          <w:sz w:val="24"/>
        </w:rPr>
        <w:t xml:space="preserve"> </w:t>
      </w:r>
      <w:r w:rsidR="000C72A0">
        <w:rPr>
          <w:rFonts w:hint="eastAsia"/>
          <w:sz w:val="24"/>
        </w:rPr>
        <w:t>before and after</w:t>
      </w:r>
      <w:r w:rsidRPr="00EA435E">
        <w:rPr>
          <w:rFonts w:hint="eastAsia"/>
          <w:sz w:val="24"/>
        </w:rPr>
        <w:t xml:space="preserve"> oxidation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were</w:t>
      </w:r>
      <w:r w:rsidRPr="00EA435E">
        <w:rPr>
          <w:sz w:val="24"/>
        </w:rPr>
        <w:t xml:space="preserve"> estimated and shown in the </w:t>
      </w:r>
      <w:r w:rsidRPr="00EA435E">
        <w:rPr>
          <w:rFonts w:hint="eastAsia"/>
          <w:sz w:val="24"/>
        </w:rPr>
        <w:t>T</w:t>
      </w:r>
      <w:r w:rsidRPr="00EA435E">
        <w:rPr>
          <w:sz w:val="24"/>
        </w:rPr>
        <w:t>able</w:t>
      </w:r>
      <w:r w:rsidRPr="00EA435E">
        <w:rPr>
          <w:rFonts w:hint="eastAsia"/>
          <w:sz w:val="24"/>
        </w:rPr>
        <w:t xml:space="preserve"> 2 and S2</w:t>
      </w:r>
      <w:r w:rsidR="000C72A0">
        <w:rPr>
          <w:rFonts w:hint="eastAsia"/>
          <w:sz w:val="24"/>
        </w:rPr>
        <w:t>.</w:t>
      </w:r>
      <w:r w:rsidRPr="00EA435E">
        <w:rPr>
          <w:rFonts w:hint="eastAsia"/>
          <w:sz w:val="24"/>
        </w:rPr>
        <w:t xml:space="preserve"> </w:t>
      </w:r>
      <w:r w:rsidR="000C72A0">
        <w:rPr>
          <w:rFonts w:hint="eastAsia"/>
          <w:sz w:val="24"/>
        </w:rPr>
        <w:t>S</w:t>
      </w:r>
      <w:r w:rsidRPr="00EA435E">
        <w:rPr>
          <w:sz w:val="24"/>
        </w:rPr>
        <w:t>ynchronous and opposite changes in content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proportion</w:t>
      </w:r>
      <w:r w:rsidRPr="00EA435E">
        <w:rPr>
          <w:rFonts w:hint="eastAsia"/>
          <w:sz w:val="24"/>
        </w:rPr>
        <w:t xml:space="preserve"> were observed on </w:t>
      </w:r>
      <w:proofErr w:type="spellStart"/>
      <w:r w:rsidRPr="00EA435E">
        <w:rPr>
          <w:sz w:val="24"/>
        </w:rPr>
        <w:t>ketonic</w:t>
      </w:r>
      <w:proofErr w:type="spellEnd"/>
      <w:r w:rsidRPr="00EA435E">
        <w:rPr>
          <w:sz w:val="24"/>
        </w:rPr>
        <w:t xml:space="preserve"> C=O and C</w:t>
      </w:r>
      <w:bookmarkStart w:id="103" w:name="OLE_LINK162"/>
      <w:bookmarkStart w:id="104" w:name="OLE_LINK177"/>
      <w:r w:rsidRPr="00EA435E">
        <w:rPr>
          <w:sz w:val="24"/>
        </w:rPr>
        <w:t>–</w:t>
      </w:r>
      <w:bookmarkEnd w:id="103"/>
      <w:bookmarkEnd w:id="104"/>
      <w:r w:rsidRPr="00EA435E">
        <w:rPr>
          <w:sz w:val="24"/>
        </w:rPr>
        <w:t xml:space="preserve">O </w:t>
      </w:r>
      <w:r w:rsidRPr="00EA435E">
        <w:rPr>
          <w:rFonts w:hint="eastAsia"/>
          <w:sz w:val="24"/>
        </w:rPr>
        <w:t xml:space="preserve">from </w:t>
      </w:r>
      <w:r w:rsidRPr="00EA435E">
        <w:rPr>
          <w:sz w:val="24"/>
        </w:rPr>
        <w:t>both C1s and O1s scans</w:t>
      </w:r>
      <w:r w:rsidRPr="00EA435E">
        <w:rPr>
          <w:rFonts w:hint="eastAsia"/>
          <w:sz w:val="24"/>
        </w:rPr>
        <w:t xml:space="preserve">, as well as the great decline of </w:t>
      </w:r>
      <w:r w:rsidRPr="00EA435E">
        <w:rPr>
          <w:sz w:val="24"/>
        </w:rPr>
        <w:t>C=O</w:t>
      </w:r>
      <w:r w:rsidRPr="00EA435E">
        <w:rPr>
          <w:rFonts w:hint="eastAsia"/>
          <w:sz w:val="24"/>
        </w:rPr>
        <w:t>/</w:t>
      </w:r>
      <w:r w:rsidRPr="00EA435E">
        <w:rPr>
          <w:sz w:val="24"/>
        </w:rPr>
        <w:t>C–O.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B</w:t>
      </w:r>
      <w:r w:rsidRPr="00EA435E">
        <w:rPr>
          <w:rFonts w:hint="eastAsia"/>
          <w:sz w:val="24"/>
        </w:rPr>
        <w:t xml:space="preserve">ased on the </w:t>
      </w:r>
      <w:r w:rsidRPr="00EA435E">
        <w:rPr>
          <w:sz w:val="24"/>
        </w:rPr>
        <w:t xml:space="preserve">conversion from </w:t>
      </w:r>
      <w:proofErr w:type="spellStart"/>
      <w:r w:rsidRPr="00EA435E">
        <w:rPr>
          <w:sz w:val="24"/>
        </w:rPr>
        <w:t>ketonic</w:t>
      </w:r>
      <w:proofErr w:type="spellEnd"/>
      <w:r w:rsidRPr="00EA435E">
        <w:rPr>
          <w:sz w:val="24"/>
        </w:rPr>
        <w:t xml:space="preserve"> C=O to C–O moieties</w:t>
      </w:r>
      <w:r w:rsidRPr="00EA435E">
        <w:rPr>
          <w:rFonts w:hint="eastAsia"/>
          <w:sz w:val="24"/>
        </w:rPr>
        <w:t xml:space="preserve">, </w:t>
      </w:r>
      <w:r w:rsidRPr="00EA435E">
        <w:rPr>
          <w:sz w:val="24"/>
        </w:rPr>
        <w:t xml:space="preserve">it can be inferred that the C=O </w:t>
      </w:r>
      <w:r w:rsidRPr="00EA435E">
        <w:rPr>
          <w:rFonts w:hint="eastAsia"/>
          <w:sz w:val="24"/>
        </w:rPr>
        <w:t xml:space="preserve">acting </w:t>
      </w:r>
      <w:r w:rsidRPr="00EA435E">
        <w:rPr>
          <w:sz w:val="24"/>
        </w:rPr>
        <w:t xml:space="preserve">as Lewis basic sites with unpaired electrons </w:t>
      </w:r>
      <w:r w:rsidRPr="00EA435E">
        <w:rPr>
          <w:rFonts w:hint="eastAsia"/>
          <w:sz w:val="24"/>
        </w:rPr>
        <w:t xml:space="preserve">could be able to increase the </w:t>
      </w:r>
      <w:r w:rsidRPr="00EA435E">
        <w:rPr>
          <w:sz w:val="24"/>
        </w:rPr>
        <w:t xml:space="preserve">electron density </w:t>
      </w:r>
      <w:r w:rsidRPr="00EA435E">
        <w:rPr>
          <w:rFonts w:hint="eastAsia"/>
          <w:sz w:val="24"/>
        </w:rPr>
        <w:t>of the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hanged </w:t>
      </w:r>
      <w:r w:rsidRPr="00EA435E">
        <w:rPr>
          <w:sz w:val="24"/>
        </w:rPr>
        <w:t>carbon and</w:t>
      </w:r>
      <w:r w:rsidRPr="00EA435E">
        <w:rPr>
          <w:rFonts w:hint="eastAsia"/>
          <w:sz w:val="24"/>
        </w:rPr>
        <w:t xml:space="preserve"> promoted </w:t>
      </w:r>
      <w:r w:rsidRPr="00EA435E">
        <w:rPr>
          <w:sz w:val="24"/>
        </w:rPr>
        <w:t>its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reactivity.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A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distinct reconstruction of N bonding configuration</w:t>
      </w:r>
      <w:r w:rsidRPr="00EA435E">
        <w:rPr>
          <w:rFonts w:hint="eastAsia"/>
          <w:sz w:val="24"/>
        </w:rPr>
        <w:t xml:space="preserve"> was also</w:t>
      </w:r>
      <w:r w:rsidRPr="00EA435E">
        <w:t xml:space="preserve"> </w:t>
      </w:r>
      <w:r w:rsidRPr="00EA435E">
        <w:rPr>
          <w:sz w:val="24"/>
        </w:rPr>
        <w:t xml:space="preserve">obtained after catalytic reaction </w:t>
      </w:r>
      <w:r w:rsidRPr="00EA435E">
        <w:rPr>
          <w:rFonts w:hint="eastAsia"/>
          <w:sz w:val="24"/>
        </w:rPr>
        <w:t xml:space="preserve">with regard to the </w:t>
      </w:r>
      <w:r w:rsidRPr="00EA435E">
        <w:rPr>
          <w:sz w:val="24"/>
        </w:rPr>
        <w:t>heteroatom doping site</w:t>
      </w:r>
      <w:r w:rsidRPr="00EA435E">
        <w:rPr>
          <w:rFonts w:hint="eastAsia"/>
          <w:sz w:val="24"/>
        </w:rPr>
        <w:t>.</w:t>
      </w:r>
      <w:r w:rsidRPr="00EA435E">
        <w:rPr>
          <w:sz w:val="24"/>
        </w:rPr>
        <w:t xml:space="preserve"> T</w:t>
      </w:r>
      <w:r w:rsidRPr="00EA435E">
        <w:rPr>
          <w:rFonts w:hint="eastAsia"/>
          <w:sz w:val="24"/>
        </w:rPr>
        <w:t>he</w:t>
      </w:r>
      <w:r w:rsidRPr="00EA435E">
        <w:rPr>
          <w:sz w:val="24"/>
        </w:rPr>
        <w:t xml:space="preserve"> high-resolution spectrum</w:t>
      </w:r>
      <w:r w:rsidRPr="00EA435E">
        <w:rPr>
          <w:rFonts w:hint="eastAsia"/>
          <w:sz w:val="24"/>
        </w:rPr>
        <w:t xml:space="preserve"> of </w:t>
      </w:r>
      <w:r w:rsidRPr="00EA435E">
        <w:rPr>
          <w:sz w:val="24"/>
        </w:rPr>
        <w:t>N1s displayed</w:t>
      </w:r>
      <w:r w:rsidRPr="00EA435E">
        <w:rPr>
          <w:rFonts w:hint="eastAsia"/>
          <w:sz w:val="24"/>
        </w:rPr>
        <w:t xml:space="preserve"> that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the content of </w:t>
      </w:r>
      <w:r w:rsidRPr="00EA435E">
        <w:rPr>
          <w:sz w:val="24"/>
        </w:rPr>
        <w:t>graphitic N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and </w:t>
      </w:r>
      <w:proofErr w:type="spellStart"/>
      <w:r w:rsidRPr="00EA435E">
        <w:rPr>
          <w:sz w:val="24"/>
        </w:rPr>
        <w:t>pyridinic</w:t>
      </w:r>
      <w:proofErr w:type="spellEnd"/>
      <w:r w:rsidRPr="00EA435E">
        <w:rPr>
          <w:sz w:val="24"/>
        </w:rPr>
        <w:t xml:space="preserve"> N</w:t>
      </w:r>
      <w:r w:rsidRPr="00EA435E">
        <w:rPr>
          <w:rFonts w:hint="eastAsia"/>
          <w:sz w:val="24"/>
        </w:rPr>
        <w:t xml:space="preserve"> was decreased from 49.49% to 20.56%, and 41.36% to 14.87%, respectively, along with </w:t>
      </w:r>
      <w:r w:rsidRPr="00EA435E">
        <w:rPr>
          <w:sz w:val="24"/>
        </w:rPr>
        <w:t>simultaneous</w:t>
      </w:r>
      <w:r w:rsidRPr="00EA435E">
        <w:rPr>
          <w:rFonts w:hint="eastAsia"/>
          <w:sz w:val="24"/>
        </w:rPr>
        <w:t xml:space="preserve"> increase in content of </w:t>
      </w:r>
      <w:proofErr w:type="spellStart"/>
      <w:r w:rsidRPr="00EA435E">
        <w:rPr>
          <w:sz w:val="24"/>
        </w:rPr>
        <w:t>pyrrolic</w:t>
      </w:r>
      <w:proofErr w:type="spellEnd"/>
      <w:r w:rsidRPr="00EA435E">
        <w:rPr>
          <w:sz w:val="24"/>
        </w:rPr>
        <w:t xml:space="preserve"> N</w:t>
      </w:r>
      <w:r w:rsidRPr="00EA435E">
        <w:rPr>
          <w:rFonts w:hint="eastAsia"/>
          <w:sz w:val="24"/>
        </w:rPr>
        <w:t xml:space="preserve"> from 9.15% to 64.57% after PDS activation (Table S3).</w:t>
      </w:r>
      <w:r w:rsidRPr="000C72A0">
        <w:rPr>
          <w:rFonts w:hint="eastAsia"/>
          <w:color w:val="FF0000"/>
          <w:sz w:val="24"/>
        </w:rPr>
        <w:t xml:space="preserve"> </w:t>
      </w:r>
      <w:r w:rsidR="000C72A0" w:rsidRPr="000C72A0">
        <w:rPr>
          <w:rFonts w:hint="eastAsia"/>
          <w:color w:val="FF0000"/>
          <w:sz w:val="24"/>
        </w:rPr>
        <w:t>It could be concluded that h</w:t>
      </w:r>
      <w:r w:rsidRPr="000C72A0">
        <w:rPr>
          <w:color w:val="FF0000"/>
          <w:sz w:val="24"/>
        </w:rPr>
        <w:t>eteroatom doping</w:t>
      </w:r>
      <w:r w:rsidRPr="000C72A0">
        <w:rPr>
          <w:rFonts w:hint="eastAsia"/>
          <w:color w:val="FF0000"/>
          <w:sz w:val="24"/>
        </w:rPr>
        <w:t xml:space="preserve"> on </w:t>
      </w:r>
      <w:r w:rsidRPr="000C72A0">
        <w:rPr>
          <w:color w:val="FF0000"/>
          <w:sz w:val="24"/>
        </w:rPr>
        <w:t>hexagonal units</w:t>
      </w:r>
      <w:r w:rsidRPr="000C72A0">
        <w:rPr>
          <w:rFonts w:hint="eastAsia"/>
          <w:color w:val="FF0000"/>
          <w:sz w:val="24"/>
        </w:rPr>
        <w:t xml:space="preserve"> </w:t>
      </w:r>
      <w:r w:rsidRPr="00EA435E">
        <w:rPr>
          <w:rFonts w:hint="eastAsia"/>
          <w:sz w:val="24"/>
        </w:rPr>
        <w:t>could be</w:t>
      </w:r>
      <w:r w:rsidRPr="00EA435E">
        <w:rPr>
          <w:sz w:val="24"/>
        </w:rPr>
        <w:t xml:space="preserve"> treated as potential active site</w:t>
      </w:r>
      <w:r w:rsidRPr="00EA435E">
        <w:rPr>
          <w:rFonts w:hint="eastAsia"/>
          <w:sz w:val="24"/>
        </w:rPr>
        <w:t>, and was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more </w:t>
      </w:r>
      <w:r w:rsidRPr="00EA435E">
        <w:rPr>
          <w:sz w:val="24"/>
        </w:rPr>
        <w:t>likely to inspire</w:t>
      </w:r>
      <w:r w:rsidRPr="00EA435E">
        <w:rPr>
          <w:rFonts w:hint="eastAsia"/>
          <w:sz w:val="24"/>
        </w:rPr>
        <w:t xml:space="preserve"> electron flow </w:t>
      </w:r>
      <w:r w:rsidRPr="00EA435E">
        <w:rPr>
          <w:sz w:val="24"/>
        </w:rPr>
        <w:t>between</w:t>
      </w:r>
      <w:r w:rsidRPr="00EA435E">
        <w:rPr>
          <w:rFonts w:hint="eastAsia"/>
          <w:sz w:val="24"/>
        </w:rPr>
        <w:t xml:space="preserve"> catalyst and PDS molecules. </w:t>
      </w:r>
      <w:r w:rsidRPr="00EA435E">
        <w:rPr>
          <w:sz w:val="24"/>
        </w:rPr>
        <w:t>More aromatic cluster</w:t>
      </w:r>
      <w:r w:rsidRPr="00EA435E">
        <w:rPr>
          <w:rFonts w:hint="eastAsia"/>
          <w:sz w:val="24"/>
        </w:rPr>
        <w:t>s,</w:t>
      </w:r>
      <w:r w:rsidRPr="00EA435E">
        <w:rPr>
          <w:sz w:val="24"/>
        </w:rPr>
        <w:t xml:space="preserve"> higher C=O/C</w:t>
      </w:r>
      <w:r w:rsidR="00297A53" w:rsidRPr="00EA435E">
        <w:rPr>
          <w:sz w:val="24"/>
        </w:rPr>
        <w:t>–</w:t>
      </w:r>
      <w:r w:rsidRPr="00EA435E">
        <w:rPr>
          <w:sz w:val="24"/>
        </w:rPr>
        <w:t>O ratios</w:t>
      </w:r>
      <w:r w:rsidRPr="00EA435E">
        <w:rPr>
          <w:rFonts w:hint="eastAsia"/>
          <w:sz w:val="24"/>
        </w:rPr>
        <w:t xml:space="preserve">, and </w:t>
      </w:r>
      <w:r w:rsidRPr="00EA435E">
        <w:rPr>
          <w:sz w:val="24"/>
        </w:rPr>
        <w:t>conjugation</w:t>
      </w:r>
      <w:r w:rsidRPr="00EA435E">
        <w:rPr>
          <w:rFonts w:hint="eastAsia"/>
          <w:sz w:val="24"/>
        </w:rPr>
        <w:t xml:space="preserve"> of </w:t>
      </w:r>
      <w:r w:rsidRPr="00EA435E">
        <w:rPr>
          <w:sz w:val="24"/>
        </w:rPr>
        <w:t>heteroatoms with unpaired electrons in NRB</w:t>
      </w:r>
      <w:r w:rsidRPr="00EA435E">
        <w:rPr>
          <w:rFonts w:hint="eastAsia"/>
          <w:sz w:val="24"/>
        </w:rPr>
        <w:t xml:space="preserve">F contributed to the </w:t>
      </w:r>
      <w:r w:rsidRPr="00EA435E">
        <w:rPr>
          <w:sz w:val="24"/>
        </w:rPr>
        <w:t>excellent</w:t>
      </w:r>
      <w:r w:rsidRPr="00EA435E">
        <w:rPr>
          <w:rFonts w:hint="eastAsia"/>
          <w:sz w:val="24"/>
        </w:rPr>
        <w:t xml:space="preserve"> catalytic performance of NRBF/PDS system.</w:t>
      </w:r>
      <w:r w:rsidR="008367B0" w:rsidRPr="00EA435E">
        <w:t xml:space="preserve"> </w:t>
      </w:r>
      <w:r w:rsidR="00987B67" w:rsidRPr="00EA435E">
        <w:rPr>
          <w:rFonts w:hint="eastAsia"/>
          <w:sz w:val="24"/>
        </w:rPr>
        <w:t xml:space="preserve">The </w:t>
      </w:r>
      <w:r w:rsidR="008367B0" w:rsidRPr="00EA435E">
        <w:rPr>
          <w:sz w:val="24"/>
        </w:rPr>
        <w:t>increase of O proportion between NRBF and used NRBF</w:t>
      </w:r>
      <w:r w:rsidR="00987B67" w:rsidRPr="00EA435E">
        <w:t xml:space="preserve"> </w:t>
      </w:r>
      <w:r w:rsidR="000C72A0">
        <w:rPr>
          <w:rFonts w:hint="eastAsia"/>
          <w:sz w:val="24"/>
        </w:rPr>
        <w:t>was</w:t>
      </w:r>
      <w:r w:rsidR="00987B67" w:rsidRPr="00EA435E">
        <w:rPr>
          <w:sz w:val="24"/>
        </w:rPr>
        <w:t xml:space="preserve"> attributed to the surface passivation by the catalytic oxidizing environment and the oxidation by the generated reactive species.</w:t>
      </w:r>
      <w:r w:rsidR="008367B0"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D</w:t>
      </w:r>
      <w:r w:rsidRPr="00EA435E">
        <w:rPr>
          <w:rFonts w:hint="eastAsia"/>
          <w:sz w:val="24"/>
        </w:rPr>
        <w:t xml:space="preserve">ue to the </w:t>
      </w:r>
      <w:r w:rsidRPr="00EA435E">
        <w:rPr>
          <w:sz w:val="24"/>
        </w:rPr>
        <w:t>irreversible conversion of active site</w:t>
      </w:r>
      <w:r w:rsidRPr="00EA435E">
        <w:rPr>
          <w:rFonts w:hint="eastAsia"/>
          <w:sz w:val="24"/>
        </w:rPr>
        <w:t xml:space="preserve">, especially the </w:t>
      </w:r>
      <w:r w:rsidRPr="00EA435E">
        <w:rPr>
          <w:sz w:val="24"/>
        </w:rPr>
        <w:t>graphitic N</w:t>
      </w:r>
      <w:r w:rsidRPr="00EA435E">
        <w:rPr>
          <w:rFonts w:hint="eastAsia"/>
          <w:sz w:val="24"/>
        </w:rPr>
        <w:t>,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as well as the</w:t>
      </w:r>
      <w:r w:rsidRPr="00EA435E">
        <w:rPr>
          <w:sz w:val="24"/>
        </w:rPr>
        <w:t xml:space="preserve"> cannibalistic surface oxidation</w:t>
      </w:r>
      <w:r w:rsidR="0025124B" w:rsidRPr="00EA435E">
        <w:rPr>
          <w:rFonts w:hint="eastAsia"/>
          <w:sz w:val="24"/>
        </w:rPr>
        <w:t xml:space="preserve"> </w:t>
      </w:r>
      <w:r w:rsidR="00A925E5" w:rsidRPr="00EA435E">
        <w:rPr>
          <w:rFonts w:hint="eastAsia"/>
          <w:sz w:val="24"/>
        </w:rPr>
        <w:t>[14]</w:t>
      </w:r>
      <w:r w:rsidR="0025124B" w:rsidRPr="00EA435E">
        <w:rPr>
          <w:rFonts w:hint="eastAsia"/>
          <w:sz w:val="24"/>
        </w:rPr>
        <w:t>,</w:t>
      </w:r>
      <w:r w:rsidRPr="00EA435E">
        <w:rPr>
          <w:rFonts w:hint="eastAsia"/>
          <w:sz w:val="24"/>
        </w:rPr>
        <w:t xml:space="preserve"> TC</w:t>
      </w:r>
      <w:r w:rsidRPr="00EA435E">
        <w:rPr>
          <w:sz w:val="24"/>
        </w:rPr>
        <w:t xml:space="preserve"> removal efficiency</w:t>
      </w:r>
      <w:r w:rsidR="00445E70" w:rsidRPr="00EA435E">
        <w:rPr>
          <w:rFonts w:hint="eastAsia"/>
          <w:sz w:val="24"/>
        </w:rPr>
        <w:t xml:space="preserve"> by NRBF/PDS system decreased</w:t>
      </w:r>
      <w:r w:rsidRPr="00EA435E">
        <w:rPr>
          <w:rFonts w:hint="eastAsia"/>
          <w:sz w:val="24"/>
        </w:rPr>
        <w:t xml:space="preserve"> after</w:t>
      </w:r>
      <w:r w:rsidRPr="00EA435E">
        <w:rPr>
          <w:sz w:val="24"/>
        </w:rPr>
        <w:t xml:space="preserve"> four-cycles </w:t>
      </w:r>
      <w:r w:rsidRPr="00EA435E">
        <w:rPr>
          <w:rFonts w:hint="eastAsia"/>
          <w:sz w:val="24"/>
        </w:rPr>
        <w:t>(F</w:t>
      </w:r>
      <w:r w:rsidRPr="00EA435E">
        <w:rPr>
          <w:sz w:val="24"/>
        </w:rPr>
        <w:t>i</w:t>
      </w:r>
      <w:r w:rsidRPr="00EA435E">
        <w:rPr>
          <w:rFonts w:hint="eastAsia"/>
          <w:sz w:val="24"/>
        </w:rPr>
        <w:t xml:space="preserve">g. </w:t>
      </w:r>
      <w:r w:rsidR="00F479F4" w:rsidRPr="00EA435E">
        <w:rPr>
          <w:rFonts w:hint="eastAsia"/>
          <w:sz w:val="24"/>
        </w:rPr>
        <w:t>5</w:t>
      </w:r>
      <w:r w:rsidRPr="00EA435E">
        <w:rPr>
          <w:rFonts w:hint="eastAsia"/>
          <w:sz w:val="24"/>
        </w:rPr>
        <w:t>b), with l</w:t>
      </w:r>
      <w:r w:rsidRPr="00EA435E">
        <w:rPr>
          <w:sz w:val="24"/>
        </w:rPr>
        <w:t xml:space="preserve">ack of </w:t>
      </w:r>
      <w:r w:rsidRPr="00EA435E">
        <w:rPr>
          <w:rFonts w:hint="eastAsia"/>
          <w:sz w:val="24"/>
        </w:rPr>
        <w:t xml:space="preserve">reactive </w:t>
      </w:r>
      <w:r w:rsidRPr="00EA435E">
        <w:rPr>
          <w:sz w:val="24"/>
        </w:rPr>
        <w:t xml:space="preserve">sites </w:t>
      </w:r>
      <w:r w:rsidRPr="00EA435E">
        <w:rPr>
          <w:rFonts w:hint="eastAsia"/>
          <w:sz w:val="24"/>
        </w:rPr>
        <w:t>for</w:t>
      </w:r>
      <w:r w:rsidRPr="00EA435E">
        <w:rPr>
          <w:sz w:val="24"/>
        </w:rPr>
        <w:t xml:space="preserve"> trigger</w:t>
      </w:r>
      <w:r w:rsidRPr="00EA435E">
        <w:rPr>
          <w:rFonts w:hint="eastAsia"/>
          <w:sz w:val="24"/>
        </w:rPr>
        <w:t>ing</w:t>
      </w:r>
      <w:r w:rsidRPr="00EA435E">
        <w:rPr>
          <w:sz w:val="24"/>
        </w:rPr>
        <w:t xml:space="preserve"> electron </w:t>
      </w:r>
      <w:r w:rsidRPr="00EA435E">
        <w:rPr>
          <w:rFonts w:hint="eastAsia"/>
          <w:sz w:val="24"/>
        </w:rPr>
        <w:lastRenderedPageBreak/>
        <w:t>transfer.</w:t>
      </w:r>
      <w:r w:rsidRPr="00EA435E">
        <w:rPr>
          <w:sz w:val="24"/>
        </w:rPr>
        <w:t xml:space="preserve"> C</w:t>
      </w:r>
      <w:r w:rsidRPr="00EA435E">
        <w:rPr>
          <w:rFonts w:hint="eastAsia"/>
          <w:sz w:val="24"/>
        </w:rPr>
        <w:t xml:space="preserve">onsidering the </w:t>
      </w:r>
      <w:r w:rsidR="00445E70" w:rsidRPr="00EA435E">
        <w:rPr>
          <w:sz w:val="24"/>
        </w:rPr>
        <w:t>poor recycling</w:t>
      </w:r>
      <w:r w:rsidR="00445E70" w:rsidRPr="00EA435E">
        <w:rPr>
          <w:rFonts w:hint="eastAsia"/>
          <w:sz w:val="24"/>
        </w:rPr>
        <w:t xml:space="preserve"> of </w:t>
      </w:r>
      <w:r w:rsidRPr="00EA435E">
        <w:rPr>
          <w:rFonts w:hint="eastAsia"/>
          <w:sz w:val="24"/>
        </w:rPr>
        <w:t>t</w:t>
      </w:r>
      <w:r w:rsidRPr="00EA435E">
        <w:rPr>
          <w:sz w:val="24"/>
        </w:rPr>
        <w:t>ransition metal</w:t>
      </w:r>
      <w:r w:rsidR="007F2F08" w:rsidRPr="00EA435E">
        <w:rPr>
          <w:rFonts w:hint="eastAsia"/>
          <w:sz w:val="24"/>
        </w:rPr>
        <w:t>s</w:t>
      </w:r>
      <w:r w:rsidR="00445E70" w:rsidRPr="00EA435E">
        <w:rPr>
          <w:rFonts w:hint="eastAsia"/>
          <w:sz w:val="24"/>
        </w:rPr>
        <w:t xml:space="preserve"> with m</w:t>
      </w:r>
      <w:r w:rsidR="00445E70" w:rsidRPr="00EA435E">
        <w:rPr>
          <w:sz w:val="24"/>
        </w:rPr>
        <w:t>eta</w:t>
      </w:r>
      <w:r w:rsidR="00445E70" w:rsidRPr="00EA435E">
        <w:rPr>
          <w:rFonts w:hint="eastAsia"/>
          <w:sz w:val="24"/>
        </w:rPr>
        <w:t>l-</w:t>
      </w:r>
      <w:r w:rsidR="00445E70" w:rsidRPr="00EA435E">
        <w:rPr>
          <w:sz w:val="24"/>
        </w:rPr>
        <w:t>leaching risk</w:t>
      </w:r>
      <w:r w:rsidR="000629BF" w:rsidRPr="00EA435E">
        <w:rPr>
          <w:rFonts w:hint="eastAsia"/>
          <w:sz w:val="24"/>
          <w:vertAlign w:val="superscript"/>
        </w:rPr>
        <w:t xml:space="preserve"> </w:t>
      </w:r>
      <w:r w:rsidR="00A80BC8" w:rsidRPr="00EA435E">
        <w:rPr>
          <w:rFonts w:hint="eastAsia"/>
          <w:sz w:val="24"/>
        </w:rPr>
        <w:t>[40</w:t>
      </w:r>
      <w:r w:rsidR="00A925E5" w:rsidRPr="00EA435E">
        <w:rPr>
          <w:rFonts w:hint="eastAsia"/>
          <w:sz w:val="24"/>
        </w:rPr>
        <w:t>]</w:t>
      </w:r>
      <w:r w:rsidRPr="00EA435E">
        <w:rPr>
          <w:sz w:val="24"/>
        </w:rPr>
        <w:t xml:space="preserve"> and other carbon materials</w:t>
      </w:r>
      <w:r w:rsidR="000629BF" w:rsidRPr="00EA435E">
        <w:rPr>
          <w:rFonts w:hint="eastAsia"/>
          <w:sz w:val="24"/>
        </w:rPr>
        <w:t xml:space="preserve"> </w:t>
      </w:r>
      <w:r w:rsidR="00A80BC8" w:rsidRPr="00EA435E">
        <w:rPr>
          <w:rFonts w:hint="eastAsia"/>
          <w:sz w:val="24"/>
        </w:rPr>
        <w:t>[10, 41</w:t>
      </w:r>
      <w:r w:rsidR="00A925E5" w:rsidRPr="00EA435E">
        <w:rPr>
          <w:rFonts w:hint="eastAsia"/>
          <w:sz w:val="24"/>
        </w:rPr>
        <w:t>]</w:t>
      </w:r>
      <w:r w:rsidR="000629BF" w:rsidRPr="00EA435E">
        <w:rPr>
          <w:rFonts w:hint="eastAsia"/>
          <w:sz w:val="24"/>
        </w:rPr>
        <w:t>,</w:t>
      </w:r>
      <w:r w:rsidRPr="00EA435E">
        <w:rPr>
          <w:rFonts w:hint="eastAsia"/>
          <w:sz w:val="24"/>
        </w:rPr>
        <w:t xml:space="preserve"> the prepared NRBF maintained </w:t>
      </w:r>
      <w:r w:rsidR="00445E70" w:rsidRPr="00EA435E">
        <w:rPr>
          <w:sz w:val="24"/>
        </w:rPr>
        <w:t>relatively</w:t>
      </w:r>
      <w:r w:rsidR="00445E70" w:rsidRPr="00EA435E">
        <w:rPr>
          <w:rFonts w:hint="eastAsia"/>
          <w:sz w:val="24"/>
        </w:rPr>
        <w:t xml:space="preserve"> </w:t>
      </w:r>
      <w:r w:rsidRPr="00EA435E">
        <w:rPr>
          <w:rFonts w:hint="eastAsia"/>
          <w:sz w:val="24"/>
        </w:rPr>
        <w:t xml:space="preserve">good </w:t>
      </w:r>
      <w:r w:rsidRPr="00EA435E">
        <w:rPr>
          <w:sz w:val="24"/>
        </w:rPr>
        <w:t>reusability</w:t>
      </w:r>
      <w:r w:rsidRPr="00EA435E">
        <w:rPr>
          <w:rFonts w:hint="eastAsia"/>
          <w:sz w:val="24"/>
        </w:rPr>
        <w:t xml:space="preserve"> performance </w:t>
      </w:r>
      <w:r w:rsidRPr="00EA435E">
        <w:rPr>
          <w:sz w:val="24"/>
        </w:rPr>
        <w:t>with 6</w:t>
      </w:r>
      <w:r w:rsidRPr="00EA435E">
        <w:rPr>
          <w:rFonts w:hint="eastAsia"/>
          <w:sz w:val="24"/>
        </w:rPr>
        <w:t>1.3</w:t>
      </w:r>
      <w:r w:rsidRPr="00EA435E">
        <w:rPr>
          <w:sz w:val="24"/>
        </w:rPr>
        <w:t>% removal efficiency</w:t>
      </w:r>
      <w:r w:rsidR="00445E70" w:rsidRPr="00EA435E">
        <w:rPr>
          <w:rFonts w:hint="eastAsia"/>
          <w:sz w:val="24"/>
        </w:rPr>
        <w:t xml:space="preserve"> at fourth use</w:t>
      </w:r>
      <w:r w:rsidRPr="00EA435E">
        <w:rPr>
          <w:rFonts w:hint="eastAsia"/>
          <w:sz w:val="24"/>
        </w:rPr>
        <w:t>, which might be explained by</w:t>
      </w:r>
      <w:r w:rsidRPr="00344142">
        <w:rPr>
          <w:rFonts w:hint="eastAsia"/>
          <w:color w:val="FF0000"/>
          <w:sz w:val="24"/>
        </w:rPr>
        <w:t xml:space="preserve"> the </w:t>
      </w:r>
      <w:r w:rsidRPr="00344142">
        <w:rPr>
          <w:color w:val="FF0000"/>
          <w:sz w:val="24"/>
        </w:rPr>
        <w:t>dominated</w:t>
      </w:r>
      <w:r w:rsidR="000C72A0" w:rsidRPr="00344142">
        <w:rPr>
          <w:rFonts w:hint="eastAsia"/>
          <w:color w:val="FF0000"/>
          <w:sz w:val="24"/>
        </w:rPr>
        <w:t xml:space="preserve"> role of</w:t>
      </w:r>
      <w:r w:rsidRPr="00344142">
        <w:rPr>
          <w:rFonts w:hint="eastAsia"/>
          <w:color w:val="FF0000"/>
          <w:sz w:val="24"/>
        </w:rPr>
        <w:t xml:space="preserve"> </w:t>
      </w:r>
      <w:r w:rsidR="00344142" w:rsidRPr="00344142">
        <w:rPr>
          <w:color w:val="FF0000"/>
          <w:sz w:val="24"/>
        </w:rPr>
        <w:t>NRBF</w:t>
      </w:r>
      <w:r w:rsidR="00344142" w:rsidRPr="00344142">
        <w:rPr>
          <w:rFonts w:hint="eastAsia"/>
          <w:color w:val="FF0000"/>
          <w:sz w:val="24"/>
        </w:rPr>
        <w:t xml:space="preserve">-bridged </w:t>
      </w:r>
      <w:r w:rsidRPr="00344142">
        <w:rPr>
          <w:rFonts w:hint="eastAsia"/>
          <w:color w:val="FF0000"/>
          <w:sz w:val="24"/>
        </w:rPr>
        <w:t>electron</w:t>
      </w:r>
      <w:r w:rsidR="000C72A0" w:rsidRPr="00344142">
        <w:rPr>
          <w:rFonts w:hint="eastAsia"/>
          <w:color w:val="FF0000"/>
          <w:sz w:val="24"/>
        </w:rPr>
        <w:t xml:space="preserve"> </w:t>
      </w:r>
      <w:r w:rsidRPr="00344142">
        <w:rPr>
          <w:rFonts w:hint="eastAsia"/>
          <w:color w:val="FF0000"/>
          <w:sz w:val="24"/>
        </w:rPr>
        <w:t xml:space="preserve">shuttle </w:t>
      </w:r>
      <w:r w:rsidRPr="00344142">
        <w:rPr>
          <w:color w:val="FF0000"/>
          <w:sz w:val="24"/>
        </w:rPr>
        <w:t>mechanism</w:t>
      </w:r>
      <w:r w:rsidRPr="00344142">
        <w:rPr>
          <w:rFonts w:hint="eastAsia"/>
          <w:color w:val="FF0000"/>
          <w:sz w:val="24"/>
        </w:rPr>
        <w:t xml:space="preserve"> </w:t>
      </w:r>
      <w:r w:rsidRPr="00344142">
        <w:rPr>
          <w:color w:val="FF0000"/>
          <w:sz w:val="24"/>
        </w:rPr>
        <w:t>mitigat</w:t>
      </w:r>
      <w:r w:rsidRPr="00344142">
        <w:rPr>
          <w:rFonts w:hint="eastAsia"/>
          <w:color w:val="FF0000"/>
          <w:sz w:val="24"/>
        </w:rPr>
        <w:t xml:space="preserve">ing and </w:t>
      </w:r>
      <w:r w:rsidRPr="00344142">
        <w:rPr>
          <w:color w:val="FF0000"/>
          <w:sz w:val="24"/>
        </w:rPr>
        <w:t xml:space="preserve">minimizing </w:t>
      </w:r>
      <w:r w:rsidRPr="00344142">
        <w:rPr>
          <w:rFonts w:hint="eastAsia"/>
          <w:color w:val="FF0000"/>
          <w:sz w:val="24"/>
        </w:rPr>
        <w:t xml:space="preserve">the </w:t>
      </w:r>
      <w:r w:rsidRPr="00344142">
        <w:rPr>
          <w:color w:val="FF0000"/>
          <w:sz w:val="24"/>
        </w:rPr>
        <w:t>surface passivation.</w:t>
      </w:r>
    </w:p>
    <w:p w14:paraId="22742D5D" w14:textId="703E389F" w:rsidR="00ED66EA" w:rsidRPr="00EA435E" w:rsidRDefault="000B67F7" w:rsidP="00A5082F">
      <w:pPr>
        <w:widowControl/>
        <w:spacing w:line="480" w:lineRule="auto"/>
        <w:jc w:val="right"/>
        <w:rPr>
          <w:sz w:val="24"/>
        </w:rPr>
      </w:pPr>
      <w:r w:rsidRPr="00EA435E">
        <w:rPr>
          <w:i/>
          <w:sz w:val="24"/>
        </w:rPr>
        <w:t>S</w:t>
      </w:r>
      <w:r w:rsidRPr="00EA435E">
        <w:rPr>
          <w:rFonts w:hint="eastAsia"/>
          <w:i/>
          <w:sz w:val="24"/>
          <w:vertAlign w:val="subscript"/>
        </w:rPr>
        <w:t>2</w:t>
      </w:r>
      <w:r w:rsidRPr="00EA435E">
        <w:rPr>
          <w:i/>
          <w:sz w:val="24"/>
        </w:rPr>
        <w:t>O</w:t>
      </w:r>
      <w:r w:rsidRPr="00EA435E">
        <w:rPr>
          <w:rFonts w:hint="eastAsia"/>
          <w:i/>
          <w:sz w:val="24"/>
          <w:vertAlign w:val="subscript"/>
        </w:rPr>
        <w:t>8</w:t>
      </w:r>
      <w:r w:rsidRPr="00EA435E">
        <w:rPr>
          <w:i/>
          <w:sz w:val="24"/>
          <w:vertAlign w:val="superscript"/>
        </w:rPr>
        <w:t>−</w:t>
      </w:r>
      <w:r w:rsidRPr="00EA435E">
        <w:rPr>
          <w:rFonts w:hint="eastAsia"/>
          <w:i/>
          <w:sz w:val="24"/>
          <w:vertAlign w:val="superscript"/>
        </w:rPr>
        <w:t>*</w:t>
      </w:r>
      <w:r w:rsidRPr="00EA435E">
        <w:rPr>
          <w:i/>
          <w:sz w:val="24"/>
          <w:vertAlign w:val="superscript"/>
        </w:rPr>
        <w:t xml:space="preserve"> </w:t>
      </w:r>
      <w:r w:rsidRPr="00EA435E">
        <w:rPr>
          <w:i/>
          <w:sz w:val="24"/>
        </w:rPr>
        <w:t>+</w:t>
      </w:r>
      <w:r w:rsidRPr="00EA435E">
        <w:rPr>
          <w:rFonts w:hint="eastAsia"/>
          <w:i/>
          <w:sz w:val="24"/>
        </w:rPr>
        <w:t xml:space="preserve"> TC </w:t>
      </w:r>
      <w:r w:rsidRPr="00EA435E">
        <w:rPr>
          <w:i/>
          <w:sz w:val="24"/>
        </w:rPr>
        <w:t>→</w:t>
      </w:r>
      <w:r w:rsidRPr="00EA435E">
        <w:rPr>
          <w:rFonts w:hint="eastAsia"/>
          <w:i/>
          <w:sz w:val="24"/>
        </w:rPr>
        <w:t xml:space="preserve"> (NRBF-catalyst)</w:t>
      </w:r>
      <w:r w:rsidRPr="00EA435E">
        <w:rPr>
          <w:i/>
          <w:sz w:val="24"/>
        </w:rPr>
        <w:t xml:space="preserve"> →</w:t>
      </w:r>
      <w:r w:rsidRPr="00EA435E">
        <w:rPr>
          <w:rFonts w:hint="eastAsia"/>
          <w:i/>
          <w:sz w:val="24"/>
        </w:rPr>
        <w:t xml:space="preserve"> 2 </w:t>
      </w:r>
      <w:r w:rsidRPr="00EA435E">
        <w:rPr>
          <w:i/>
          <w:sz w:val="24"/>
        </w:rPr>
        <w:t>SO</w:t>
      </w:r>
      <w:r w:rsidRPr="00EA435E">
        <w:rPr>
          <w:i/>
          <w:sz w:val="24"/>
          <w:vertAlign w:val="subscript"/>
        </w:rPr>
        <w:t>4</w:t>
      </w:r>
      <w:r w:rsidRPr="00EA435E">
        <w:rPr>
          <w:i/>
          <w:sz w:val="24"/>
          <w:vertAlign w:val="superscript"/>
        </w:rPr>
        <w:t xml:space="preserve">2− </w:t>
      </w:r>
      <w:r w:rsidRPr="00EA435E">
        <w:rPr>
          <w:i/>
          <w:sz w:val="24"/>
        </w:rPr>
        <w:t>+</w:t>
      </w:r>
      <w:r w:rsidRPr="00EA435E">
        <w:rPr>
          <w:rFonts w:hint="eastAsia"/>
          <w:i/>
          <w:sz w:val="24"/>
        </w:rPr>
        <w:t xml:space="preserve"> products</w:t>
      </w:r>
      <w:r w:rsidRPr="00EA435E">
        <w:rPr>
          <w:sz w:val="24"/>
        </w:rPr>
        <w:t xml:space="preserve">            </w:t>
      </w:r>
      <w:r w:rsidR="00A5082F"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   </w:t>
      </w:r>
      <w:r w:rsidR="00A5082F"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 </w:t>
      </w:r>
      <w:r w:rsidR="00A5082F"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(</w:t>
      </w:r>
      <w:r w:rsidRPr="00EA435E">
        <w:rPr>
          <w:rFonts w:hint="eastAsia"/>
          <w:sz w:val="24"/>
        </w:rPr>
        <w:t>3</w:t>
      </w:r>
      <w:r w:rsidRPr="00EA435E">
        <w:rPr>
          <w:sz w:val="24"/>
        </w:rPr>
        <w:t>)</w:t>
      </w:r>
    </w:p>
    <w:p w14:paraId="5DFD12E3" w14:textId="0076FFC1" w:rsidR="00ED66EA" w:rsidRPr="00EA435E" w:rsidRDefault="000B67F7" w:rsidP="00A5082F">
      <w:pPr>
        <w:widowControl/>
        <w:spacing w:line="480" w:lineRule="auto"/>
        <w:jc w:val="right"/>
        <w:rPr>
          <w:sz w:val="24"/>
        </w:rPr>
      </w:pPr>
      <w:r w:rsidRPr="00EA435E">
        <w:rPr>
          <w:rFonts w:hint="eastAsia"/>
          <w:i/>
          <w:sz w:val="24"/>
        </w:rPr>
        <w:t>TC</w:t>
      </w:r>
      <w:r w:rsidRPr="00EA435E">
        <w:rPr>
          <w:i/>
          <w:sz w:val="24"/>
        </w:rPr>
        <w:t xml:space="preserve"> −</w:t>
      </w:r>
      <w:r w:rsidRPr="00EA435E">
        <w:rPr>
          <w:rFonts w:hint="eastAsia"/>
          <w:i/>
          <w:sz w:val="24"/>
        </w:rPr>
        <w:t>2 e</w:t>
      </w:r>
      <w:r w:rsidR="00297A53" w:rsidRPr="00EA435E">
        <w:rPr>
          <w:i/>
          <w:sz w:val="24"/>
          <w:vertAlign w:val="superscript"/>
        </w:rPr>
        <w:t>−</w:t>
      </w:r>
      <w:r w:rsidRPr="00EA435E">
        <w:rPr>
          <w:rFonts w:hint="eastAsia"/>
          <w:i/>
          <w:sz w:val="24"/>
        </w:rPr>
        <w:t xml:space="preserve"> </w:t>
      </w:r>
      <w:r w:rsidRPr="00EA435E">
        <w:rPr>
          <w:i/>
          <w:sz w:val="24"/>
        </w:rPr>
        <w:t>→</w:t>
      </w:r>
      <w:r w:rsidRPr="00EA435E">
        <w:rPr>
          <w:rFonts w:hint="eastAsia"/>
          <w:i/>
          <w:sz w:val="24"/>
        </w:rPr>
        <w:t xml:space="preserve"> (NRBF-catalyst)</w:t>
      </w:r>
      <w:r w:rsidRPr="00EA435E">
        <w:rPr>
          <w:i/>
          <w:sz w:val="24"/>
        </w:rPr>
        <w:t xml:space="preserve"> →</w:t>
      </w:r>
      <w:r w:rsidRPr="00EA435E">
        <w:rPr>
          <w:rFonts w:hint="eastAsia"/>
          <w:i/>
          <w:sz w:val="24"/>
        </w:rPr>
        <w:t xml:space="preserve"> products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(</w:t>
      </w:r>
      <w:r w:rsidR="009572A6" w:rsidRPr="00EA435E">
        <w:rPr>
          <w:rFonts w:hint="eastAsia"/>
          <w:sz w:val="24"/>
        </w:rPr>
        <w:t>oxidation half reaction of Eq. 3</w:t>
      </w:r>
      <w:r w:rsidRPr="00EA435E">
        <w:rPr>
          <w:rFonts w:hint="eastAsia"/>
          <w:sz w:val="24"/>
        </w:rPr>
        <w:t>)</w:t>
      </w:r>
      <w:r w:rsidR="00297A53" w:rsidRPr="00EA435E">
        <w:rPr>
          <w:sz w:val="24"/>
        </w:rPr>
        <w:t xml:space="preserve">  </w:t>
      </w:r>
      <w:r w:rsidR="00A5082F" w:rsidRPr="00EA435E">
        <w:rPr>
          <w:rFonts w:hint="eastAsia"/>
          <w:sz w:val="24"/>
        </w:rPr>
        <w:t xml:space="preserve">  </w:t>
      </w:r>
      <w:r w:rsidR="00297A53" w:rsidRPr="00EA435E">
        <w:rPr>
          <w:sz w:val="24"/>
        </w:rPr>
        <w:t xml:space="preserve"> </w:t>
      </w:r>
      <w:r w:rsidRPr="00EA435E">
        <w:rPr>
          <w:sz w:val="24"/>
        </w:rPr>
        <w:t>(</w:t>
      </w:r>
      <w:r w:rsidRPr="00EA435E">
        <w:rPr>
          <w:rFonts w:hint="eastAsia"/>
          <w:sz w:val="24"/>
        </w:rPr>
        <w:t>4</w:t>
      </w:r>
      <w:r w:rsidRPr="00EA435E">
        <w:rPr>
          <w:sz w:val="24"/>
        </w:rPr>
        <w:t>)</w:t>
      </w:r>
    </w:p>
    <w:p w14:paraId="50CA80F4" w14:textId="422AD696" w:rsidR="00ED66EA" w:rsidRPr="00EA435E" w:rsidRDefault="000B67F7" w:rsidP="00A5082F">
      <w:pPr>
        <w:widowControl/>
        <w:spacing w:line="480" w:lineRule="auto"/>
        <w:jc w:val="right"/>
        <w:rPr>
          <w:sz w:val="24"/>
        </w:rPr>
      </w:pPr>
      <w:r w:rsidRPr="00EA435E">
        <w:rPr>
          <w:i/>
          <w:sz w:val="24"/>
        </w:rPr>
        <w:t>S</w:t>
      </w:r>
      <w:r w:rsidRPr="00EA435E">
        <w:rPr>
          <w:rFonts w:hint="eastAsia"/>
          <w:i/>
          <w:sz w:val="24"/>
          <w:vertAlign w:val="subscript"/>
        </w:rPr>
        <w:t>2</w:t>
      </w:r>
      <w:r w:rsidRPr="00EA435E">
        <w:rPr>
          <w:i/>
          <w:sz w:val="24"/>
        </w:rPr>
        <w:t>O</w:t>
      </w:r>
      <w:r w:rsidRPr="00EA435E">
        <w:rPr>
          <w:rFonts w:hint="eastAsia"/>
          <w:i/>
          <w:sz w:val="24"/>
          <w:vertAlign w:val="subscript"/>
        </w:rPr>
        <w:t>8</w:t>
      </w:r>
      <w:r w:rsidRPr="00EA435E">
        <w:rPr>
          <w:i/>
          <w:sz w:val="24"/>
          <w:vertAlign w:val="superscript"/>
        </w:rPr>
        <w:t>−</w:t>
      </w:r>
      <w:r w:rsidRPr="00EA435E">
        <w:rPr>
          <w:rFonts w:hint="eastAsia"/>
          <w:i/>
          <w:sz w:val="24"/>
          <w:vertAlign w:val="superscript"/>
        </w:rPr>
        <w:t>*</w:t>
      </w:r>
      <w:r w:rsidRPr="00EA435E">
        <w:rPr>
          <w:i/>
          <w:sz w:val="24"/>
          <w:vertAlign w:val="superscript"/>
        </w:rPr>
        <w:t xml:space="preserve"> </w:t>
      </w:r>
      <w:r w:rsidRPr="00EA435E">
        <w:rPr>
          <w:i/>
          <w:sz w:val="24"/>
        </w:rPr>
        <w:t>+</w:t>
      </w:r>
      <w:r w:rsidRPr="00EA435E">
        <w:rPr>
          <w:rFonts w:hint="eastAsia"/>
          <w:i/>
          <w:sz w:val="24"/>
        </w:rPr>
        <w:t>2 e</w:t>
      </w:r>
      <w:r w:rsidR="00297A53" w:rsidRPr="00EA435E">
        <w:rPr>
          <w:i/>
          <w:sz w:val="24"/>
          <w:vertAlign w:val="superscript"/>
        </w:rPr>
        <w:t>−</w:t>
      </w:r>
      <w:r w:rsidRPr="00EA435E">
        <w:rPr>
          <w:i/>
          <w:sz w:val="24"/>
        </w:rPr>
        <w:t>→</w:t>
      </w:r>
      <w:r w:rsidRPr="00EA435E">
        <w:rPr>
          <w:rFonts w:hint="eastAsia"/>
          <w:i/>
          <w:sz w:val="24"/>
        </w:rPr>
        <w:t xml:space="preserve"> (NRBF-catalyst)</w:t>
      </w:r>
      <w:r w:rsidRPr="00EA435E">
        <w:rPr>
          <w:i/>
          <w:sz w:val="24"/>
        </w:rPr>
        <w:t xml:space="preserve"> →</w:t>
      </w:r>
      <w:r w:rsidRPr="00EA435E">
        <w:rPr>
          <w:rFonts w:hint="eastAsia"/>
          <w:i/>
          <w:sz w:val="24"/>
        </w:rPr>
        <w:t xml:space="preserve"> 2 </w:t>
      </w:r>
      <w:r w:rsidRPr="00EA435E">
        <w:rPr>
          <w:i/>
          <w:sz w:val="24"/>
        </w:rPr>
        <w:t>SO</w:t>
      </w:r>
      <w:r w:rsidRPr="00EA435E">
        <w:rPr>
          <w:i/>
          <w:sz w:val="24"/>
          <w:vertAlign w:val="subscript"/>
        </w:rPr>
        <w:t>4</w:t>
      </w:r>
      <w:r w:rsidRPr="00EA435E">
        <w:rPr>
          <w:i/>
          <w:sz w:val="24"/>
          <w:vertAlign w:val="superscript"/>
        </w:rPr>
        <w:t>2−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(</w:t>
      </w:r>
      <w:r w:rsidR="009572A6" w:rsidRPr="00EA435E">
        <w:rPr>
          <w:rFonts w:hint="eastAsia"/>
          <w:sz w:val="24"/>
        </w:rPr>
        <w:t>reduction half reaction of Eq. 3</w:t>
      </w:r>
      <w:r w:rsidRPr="00EA435E">
        <w:rPr>
          <w:rFonts w:hint="eastAsia"/>
          <w:sz w:val="24"/>
        </w:rPr>
        <w:t>)</w:t>
      </w:r>
      <w:r w:rsidR="001A1A95" w:rsidRPr="00EA435E">
        <w:rPr>
          <w:rFonts w:hint="eastAsia"/>
          <w:sz w:val="24"/>
        </w:rPr>
        <w:t xml:space="preserve"> </w:t>
      </w:r>
      <w:r w:rsidR="00A5082F" w:rsidRPr="00EA435E">
        <w:rPr>
          <w:rFonts w:hint="eastAsia"/>
          <w:sz w:val="24"/>
        </w:rPr>
        <w:t xml:space="preserve"> </w:t>
      </w:r>
      <w:r w:rsidR="00297A53" w:rsidRPr="00EA435E">
        <w:rPr>
          <w:sz w:val="24"/>
        </w:rPr>
        <w:t xml:space="preserve"> </w:t>
      </w:r>
      <w:r w:rsidRPr="00EA435E">
        <w:rPr>
          <w:sz w:val="24"/>
        </w:rPr>
        <w:t>(</w:t>
      </w:r>
      <w:r w:rsidRPr="00EA435E">
        <w:rPr>
          <w:rFonts w:hint="eastAsia"/>
          <w:sz w:val="24"/>
        </w:rPr>
        <w:t>5</w:t>
      </w:r>
      <w:r w:rsidRPr="00EA435E">
        <w:rPr>
          <w:sz w:val="24"/>
        </w:rPr>
        <w:t>)</w:t>
      </w:r>
    </w:p>
    <w:p w14:paraId="03C1FF77" w14:textId="60DB7130" w:rsidR="00ED66EA" w:rsidRPr="00EA435E" w:rsidRDefault="000B67F7">
      <w:pPr>
        <w:spacing w:line="480" w:lineRule="auto"/>
        <w:ind w:firstLineChars="177" w:firstLine="425"/>
        <w:rPr>
          <w:sz w:val="24"/>
        </w:rPr>
      </w:pPr>
      <w:r w:rsidRPr="00EA435E">
        <w:rPr>
          <w:sz w:val="24"/>
        </w:rPr>
        <w:t>Identification of reactive species</w:t>
      </w:r>
      <w:r w:rsidRPr="00EA435E">
        <w:rPr>
          <w:rFonts w:hint="eastAsia"/>
          <w:sz w:val="24"/>
        </w:rPr>
        <w:t xml:space="preserve"> involved </w:t>
      </w:r>
      <w:r w:rsidRPr="00EA435E">
        <w:rPr>
          <w:sz w:val="24"/>
        </w:rPr>
        <w:t>the generated</w:t>
      </w:r>
      <w:r w:rsidRPr="00EA435E">
        <w:rPr>
          <w:rFonts w:hint="eastAsia"/>
          <w:sz w:val="24"/>
        </w:rPr>
        <w:t xml:space="preserve"> </w:t>
      </w:r>
      <w:r w:rsidR="00E85725" w:rsidRPr="00EA435E">
        <w:rPr>
          <w:rFonts w:hint="eastAsia"/>
          <w:sz w:val="24"/>
        </w:rPr>
        <w:t>re</w:t>
      </w:r>
      <w:r w:rsidRPr="00EA435E">
        <w:rPr>
          <w:sz w:val="24"/>
        </w:rPr>
        <w:t>active species</w:t>
      </w:r>
      <w:r w:rsidRPr="00EA435E">
        <w:rPr>
          <w:rFonts w:hint="eastAsia"/>
          <w:sz w:val="24"/>
        </w:rPr>
        <w:t xml:space="preserve"> with</w:t>
      </w:r>
      <w:r w:rsidRPr="00EA435E">
        <w:rPr>
          <w:sz w:val="24"/>
        </w:rPr>
        <w:t xml:space="preserve"> discrepant oxidation and anti-interference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abilities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on </w:t>
      </w:r>
      <w:proofErr w:type="spellStart"/>
      <w:r w:rsidRPr="00EA435E">
        <w:rPr>
          <w:rFonts w:hint="eastAsia"/>
          <w:sz w:val="24"/>
        </w:rPr>
        <w:t>carbo</w:t>
      </w:r>
      <w:r w:rsidRPr="00EA435E">
        <w:rPr>
          <w:sz w:val="24"/>
        </w:rPr>
        <w:t>catalyst</w:t>
      </w:r>
      <w:proofErr w:type="spellEnd"/>
      <w:r w:rsidRPr="00EA435E">
        <w:rPr>
          <w:sz w:val="24"/>
        </w:rPr>
        <w:t xml:space="preserve">/PDS system </w:t>
      </w:r>
      <w:r w:rsidRPr="00EA435E">
        <w:rPr>
          <w:rFonts w:hint="eastAsia"/>
          <w:sz w:val="24"/>
        </w:rPr>
        <w:t xml:space="preserve">was conducted and presented in </w:t>
      </w:r>
      <w:r w:rsidR="00F479F4" w:rsidRPr="00EA435E">
        <w:rPr>
          <w:rFonts w:hint="eastAsia"/>
          <w:sz w:val="24"/>
        </w:rPr>
        <w:t>Fig. 6</w:t>
      </w:r>
      <w:r w:rsidRPr="00EA435E">
        <w:rPr>
          <w:rFonts w:hint="eastAsia"/>
          <w:sz w:val="24"/>
        </w:rPr>
        <w:t>. C</w:t>
      </w:r>
      <w:r w:rsidRPr="00EA435E">
        <w:rPr>
          <w:sz w:val="24"/>
        </w:rPr>
        <w:t xml:space="preserve">lassical </w:t>
      </w:r>
      <w:bookmarkStart w:id="105" w:name="OLE_LINK44"/>
      <w:bookmarkStart w:id="106" w:name="OLE_LINK45"/>
      <w:bookmarkStart w:id="107" w:name="OLE_LINK30"/>
      <w:bookmarkStart w:id="108" w:name="OLE_LINK47"/>
      <w:r w:rsidRPr="00EA435E">
        <w:rPr>
          <w:kern w:val="0"/>
          <w:sz w:val="24"/>
        </w:rPr>
        <w:t>scavengers</w:t>
      </w:r>
      <w:bookmarkEnd w:id="105"/>
      <w:bookmarkEnd w:id="106"/>
      <w:bookmarkEnd w:id="107"/>
      <w:bookmarkEnd w:id="108"/>
      <w:r w:rsidRPr="00EA435E">
        <w:rPr>
          <w:rFonts w:hint="eastAsia"/>
          <w:kern w:val="0"/>
          <w:sz w:val="24"/>
        </w:rPr>
        <w:t>,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m</w:t>
      </w:r>
      <w:r w:rsidRPr="00EA435E">
        <w:rPr>
          <w:sz w:val="24"/>
        </w:rPr>
        <w:t>ethanol (</w:t>
      </w:r>
      <w:proofErr w:type="spellStart"/>
      <w:r w:rsidRPr="00EA435E">
        <w:rPr>
          <w:sz w:val="24"/>
        </w:rPr>
        <w:t>MeOH</w:t>
      </w:r>
      <w:proofErr w:type="spellEnd"/>
      <w:r w:rsidRPr="00EA435E">
        <w:rPr>
          <w:sz w:val="24"/>
        </w:rPr>
        <w:t xml:space="preserve">) and </w:t>
      </w:r>
      <w:proofErr w:type="spellStart"/>
      <w:r w:rsidRPr="00EA435E">
        <w:rPr>
          <w:i/>
          <w:sz w:val="24"/>
        </w:rPr>
        <w:t>tert</w:t>
      </w:r>
      <w:proofErr w:type="spellEnd"/>
      <w:r w:rsidRPr="00EA435E">
        <w:rPr>
          <w:sz w:val="24"/>
        </w:rPr>
        <w:t>-butyl-alcohol (TBA</w:t>
      </w:r>
      <w:r w:rsidRPr="00EA435E">
        <w:rPr>
          <w:rFonts w:hint="eastAsia"/>
          <w:sz w:val="24"/>
        </w:rPr>
        <w:t xml:space="preserve">), showed little effects on TC degradation </w:t>
      </w:r>
      <w:r w:rsidRPr="00EA435E">
        <w:rPr>
          <w:sz w:val="24"/>
        </w:rPr>
        <w:t xml:space="preserve">even </w:t>
      </w:r>
      <w:r w:rsidRPr="00EA435E">
        <w:rPr>
          <w:rFonts w:hint="eastAsia"/>
          <w:sz w:val="24"/>
        </w:rPr>
        <w:t>at a</w:t>
      </w:r>
      <w:r w:rsidRPr="00EA435E">
        <w:rPr>
          <w:sz w:val="24"/>
        </w:rPr>
        <w:t xml:space="preserve"> </w:t>
      </w:r>
      <w:r w:rsidRPr="00EA435E">
        <w:rPr>
          <w:rFonts w:hint="eastAsia"/>
          <w:kern w:val="0"/>
          <w:sz w:val="24"/>
        </w:rPr>
        <w:t xml:space="preserve">molar </w:t>
      </w:r>
      <w:r w:rsidRPr="00EA435E">
        <w:rPr>
          <w:kern w:val="0"/>
          <w:sz w:val="24"/>
        </w:rPr>
        <w:t>ratio</w:t>
      </w:r>
      <w:r w:rsidRPr="00EA435E">
        <w:rPr>
          <w:rFonts w:hint="eastAsia"/>
          <w:kern w:val="0"/>
          <w:sz w:val="24"/>
        </w:rPr>
        <w:t xml:space="preserve"> of 1000:1 (</w:t>
      </w:r>
      <w:r w:rsidRPr="00EA435E">
        <w:rPr>
          <w:kern w:val="0"/>
          <w:sz w:val="24"/>
        </w:rPr>
        <w:t>scavenger/PDS</w:t>
      </w:r>
      <w:r w:rsidRPr="00EA435E">
        <w:rPr>
          <w:rFonts w:hint="eastAsia"/>
          <w:kern w:val="0"/>
          <w:sz w:val="24"/>
        </w:rPr>
        <w:t>).</w:t>
      </w:r>
      <w:r w:rsidRPr="00EA435E">
        <w:t xml:space="preserve"> </w:t>
      </w:r>
      <w:r w:rsidRPr="00EA435E">
        <w:rPr>
          <w:rFonts w:hint="eastAsia"/>
          <w:kern w:val="0"/>
          <w:sz w:val="24"/>
        </w:rPr>
        <w:t>Taking</w:t>
      </w:r>
      <w:r w:rsidRPr="00EA435E">
        <w:rPr>
          <w:kern w:val="0"/>
          <w:sz w:val="24"/>
        </w:rPr>
        <w:t xml:space="preserve"> their hydrophilic properties and the extremely short </w:t>
      </w:r>
      <w:r w:rsidRPr="00EA435E">
        <w:rPr>
          <w:sz w:val="24"/>
        </w:rPr>
        <w:t xml:space="preserve">lifetime </w:t>
      </w:r>
      <w:r w:rsidRPr="00EA435E">
        <w:rPr>
          <w:kern w:val="0"/>
          <w:sz w:val="24"/>
        </w:rPr>
        <w:t>of free radicals</w:t>
      </w:r>
      <w:r w:rsidRPr="00EA435E">
        <w:rPr>
          <w:rFonts w:hint="eastAsia"/>
          <w:kern w:val="0"/>
          <w:sz w:val="24"/>
        </w:rPr>
        <w:t xml:space="preserve"> into </w:t>
      </w:r>
      <w:r w:rsidRPr="00EA435E">
        <w:rPr>
          <w:kern w:val="0"/>
          <w:sz w:val="24"/>
        </w:rPr>
        <w:t xml:space="preserve">account, the free radicals produced on the catalyst surface </w:t>
      </w:r>
      <w:r w:rsidR="00344142">
        <w:rPr>
          <w:rFonts w:hint="eastAsia"/>
          <w:kern w:val="0"/>
          <w:sz w:val="24"/>
        </w:rPr>
        <w:t xml:space="preserve">might </w:t>
      </w:r>
      <w:r w:rsidRPr="00EA435E">
        <w:rPr>
          <w:kern w:val="0"/>
          <w:sz w:val="24"/>
        </w:rPr>
        <w:t>cannot be in effective contact with hydrophilic scavengers</w:t>
      </w:r>
      <w:r w:rsidR="000629BF" w:rsidRPr="00EA435E">
        <w:rPr>
          <w:rFonts w:hint="eastAsia"/>
          <w:kern w:val="0"/>
          <w:sz w:val="24"/>
        </w:rPr>
        <w:t xml:space="preserve"> </w:t>
      </w:r>
      <w:r w:rsidR="00A925E5" w:rsidRPr="00EA435E">
        <w:rPr>
          <w:rFonts w:hint="eastAsia"/>
          <w:kern w:val="0"/>
          <w:sz w:val="24"/>
        </w:rPr>
        <w:t>[23]</w:t>
      </w:r>
      <w:r w:rsidR="000629BF" w:rsidRPr="00EA435E">
        <w:rPr>
          <w:kern w:val="0"/>
          <w:sz w:val="24"/>
        </w:rPr>
        <w:t>.</w:t>
      </w:r>
      <w:r w:rsidRPr="00EA435E">
        <w:rPr>
          <w:rFonts w:hint="eastAsia"/>
          <w:kern w:val="0"/>
          <w:sz w:val="24"/>
        </w:rPr>
        <w:t xml:space="preserve"> D</w:t>
      </w:r>
      <w:r w:rsidRPr="00EA435E">
        <w:rPr>
          <w:kern w:val="0"/>
          <w:sz w:val="24"/>
        </w:rPr>
        <w:t xml:space="preserve">imethyl </w:t>
      </w:r>
      <w:proofErr w:type="spellStart"/>
      <w:r w:rsidRPr="00EA435E">
        <w:rPr>
          <w:kern w:val="0"/>
          <w:sz w:val="24"/>
        </w:rPr>
        <w:t>sulfoxide</w:t>
      </w:r>
      <w:proofErr w:type="spellEnd"/>
      <w:r w:rsidRPr="00EA435E">
        <w:rPr>
          <w:kern w:val="0"/>
          <w:sz w:val="24"/>
        </w:rPr>
        <w:t xml:space="preserve"> (DMSO)</w:t>
      </w:r>
      <w:r w:rsidRPr="00EA435E">
        <w:rPr>
          <w:sz w:val="24"/>
        </w:rPr>
        <w:t xml:space="preserve"> were selected to terminate the reaction</w:t>
      </w:r>
      <w:r w:rsidRPr="00EA435E">
        <w:rPr>
          <w:rFonts w:hint="eastAsia"/>
          <w:sz w:val="24"/>
        </w:rPr>
        <w:t xml:space="preserve"> of </w:t>
      </w:r>
      <w:r w:rsidRPr="00EA435E">
        <w:rPr>
          <w:sz w:val="24"/>
        </w:rPr>
        <w:t>surface-bounded radicals</w:t>
      </w:r>
      <w:r w:rsidRPr="00EA435E">
        <w:rPr>
          <w:rFonts w:hint="eastAsia"/>
          <w:sz w:val="24"/>
        </w:rPr>
        <w:t xml:space="preserve">, but </w:t>
      </w:r>
      <w:r w:rsidRPr="00EA435E">
        <w:rPr>
          <w:sz w:val="24"/>
        </w:rPr>
        <w:t xml:space="preserve">the degradation curve </w:t>
      </w:r>
      <w:r w:rsidRPr="00EA435E">
        <w:rPr>
          <w:rFonts w:hint="eastAsia"/>
          <w:sz w:val="24"/>
        </w:rPr>
        <w:t xml:space="preserve">was </w:t>
      </w:r>
      <w:r w:rsidRPr="00EA435E">
        <w:rPr>
          <w:sz w:val="24"/>
        </w:rPr>
        <w:t>hardly affec</w:t>
      </w:r>
      <w:r w:rsidRPr="00EA435E">
        <w:rPr>
          <w:rFonts w:hint="eastAsia"/>
          <w:sz w:val="24"/>
        </w:rPr>
        <w:t xml:space="preserve">ted </w:t>
      </w:r>
      <w:r w:rsidRPr="00EA435E">
        <w:rPr>
          <w:sz w:val="24"/>
        </w:rPr>
        <w:t xml:space="preserve">at 10 </w:t>
      </w:r>
      <w:proofErr w:type="spellStart"/>
      <w:r w:rsidRPr="00EA435E">
        <w:rPr>
          <w:sz w:val="24"/>
        </w:rPr>
        <w:t>mM</w:t>
      </w:r>
      <w:proofErr w:type="spellEnd"/>
      <w:r w:rsidRPr="00EA435E">
        <w:rPr>
          <w:sz w:val="24"/>
        </w:rPr>
        <w:t xml:space="preserve"> DMSO</w:t>
      </w:r>
      <w:r w:rsidRPr="00EA435E">
        <w:rPr>
          <w:rFonts w:hint="eastAsia"/>
          <w:sz w:val="24"/>
        </w:rPr>
        <w:t>, demonstrating</w:t>
      </w:r>
      <w:r w:rsidRPr="00EA435E">
        <w:rPr>
          <w:sz w:val="24"/>
        </w:rPr>
        <w:t xml:space="preserve"> the </w:t>
      </w:r>
      <w:r w:rsidRPr="00EA435E">
        <w:rPr>
          <w:rFonts w:hint="eastAsia"/>
          <w:sz w:val="24"/>
        </w:rPr>
        <w:t>feeble</w:t>
      </w:r>
      <w:r w:rsidRPr="00EA435E">
        <w:rPr>
          <w:sz w:val="24"/>
        </w:rPr>
        <w:t xml:space="preserve"> contribution of </w:t>
      </w:r>
      <w:r w:rsidR="000629BF" w:rsidRPr="00EA435E">
        <w:rPr>
          <w:sz w:val="24"/>
        </w:rPr>
        <w:t>SO</w:t>
      </w:r>
      <w:r w:rsidR="000629BF" w:rsidRPr="00EA435E">
        <w:rPr>
          <w:sz w:val="24"/>
          <w:vertAlign w:val="subscript"/>
        </w:rPr>
        <w:t>4</w:t>
      </w:r>
      <w:r w:rsidR="000629BF" w:rsidRPr="00EA435E">
        <w:rPr>
          <w:sz w:val="24"/>
          <w:vertAlign w:val="superscript"/>
        </w:rPr>
        <w:t>•−</w:t>
      </w:r>
      <w:r w:rsidRPr="00EA435E">
        <w:rPr>
          <w:sz w:val="24"/>
          <w:vertAlign w:val="superscript"/>
        </w:rPr>
        <w:t xml:space="preserve"> </w:t>
      </w:r>
      <w:r w:rsidRPr="00EA435E">
        <w:rPr>
          <w:sz w:val="24"/>
        </w:rPr>
        <w:t>and</w:t>
      </w:r>
      <w:r w:rsidRPr="00EA435E">
        <w:rPr>
          <w:sz w:val="24"/>
          <w:vertAlign w:val="superscript"/>
        </w:rPr>
        <w:t xml:space="preserve"> </w:t>
      </w:r>
      <w:r w:rsidRPr="00EA435E">
        <w:rPr>
          <w:sz w:val="24"/>
        </w:rPr>
        <w:t xml:space="preserve">•OH on </w:t>
      </w:r>
      <w:r w:rsidRPr="00EA435E">
        <w:rPr>
          <w:rFonts w:hint="eastAsia"/>
          <w:sz w:val="24"/>
        </w:rPr>
        <w:t>TC</w:t>
      </w:r>
      <w:r w:rsidRPr="00EA435E">
        <w:rPr>
          <w:sz w:val="24"/>
        </w:rPr>
        <w:t xml:space="preserve"> degradation</w:t>
      </w:r>
      <w:r w:rsidR="00344142">
        <w:rPr>
          <w:rFonts w:hint="eastAsia"/>
          <w:sz w:val="24"/>
        </w:rPr>
        <w:t>.</w:t>
      </w:r>
      <w:r w:rsidRPr="00EA435E">
        <w:rPr>
          <w:rFonts w:hint="eastAsia"/>
          <w:sz w:val="24"/>
        </w:rPr>
        <w:t xml:space="preserve"> </w:t>
      </w:r>
      <w:r w:rsidR="00344142">
        <w:rPr>
          <w:rFonts w:hint="eastAsia"/>
          <w:sz w:val="24"/>
        </w:rPr>
        <w:t xml:space="preserve">It </w:t>
      </w:r>
      <w:r w:rsidR="00344142">
        <w:rPr>
          <w:sz w:val="24"/>
        </w:rPr>
        <w:t>demonstrated</w:t>
      </w:r>
      <w:r w:rsidR="00344142">
        <w:rPr>
          <w:rFonts w:hint="eastAsia"/>
          <w:sz w:val="24"/>
        </w:rPr>
        <w:t xml:space="preserve"> that</w:t>
      </w:r>
      <w:r w:rsidR="006226A6" w:rsidRPr="00EA435E">
        <w:rPr>
          <w:rFonts w:hint="eastAsia"/>
          <w:sz w:val="24"/>
        </w:rPr>
        <w:t xml:space="preserve"> there were</w:t>
      </w:r>
      <w:r w:rsidRPr="00EA435E">
        <w:rPr>
          <w:rFonts w:hint="eastAsia"/>
          <w:sz w:val="24"/>
        </w:rPr>
        <w:t xml:space="preserve"> other </w:t>
      </w:r>
      <w:r w:rsidRPr="00EA435E">
        <w:rPr>
          <w:sz w:val="24"/>
        </w:rPr>
        <w:t xml:space="preserve">reactive </w:t>
      </w:r>
      <w:r w:rsidRPr="00EA435E">
        <w:rPr>
          <w:rFonts w:hint="eastAsia"/>
          <w:sz w:val="24"/>
        </w:rPr>
        <w:t>species involved</w:t>
      </w:r>
      <w:r w:rsidRPr="00EA435E">
        <w:rPr>
          <w:sz w:val="24"/>
        </w:rPr>
        <w:t xml:space="preserve"> in non-radical pathway</w:t>
      </w:r>
      <w:r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>Thus, benzoquinone (BQ) and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sodium </w:t>
      </w:r>
      <w:proofErr w:type="spellStart"/>
      <w:r w:rsidRPr="00EA435E">
        <w:rPr>
          <w:sz w:val="24"/>
        </w:rPr>
        <w:t>azide</w:t>
      </w:r>
      <w:proofErr w:type="spellEnd"/>
      <w:r w:rsidRPr="00EA435E">
        <w:rPr>
          <w:sz w:val="24"/>
        </w:rPr>
        <w:t xml:space="preserve"> (NaN</w:t>
      </w:r>
      <w:r w:rsidRPr="00EA435E">
        <w:rPr>
          <w:sz w:val="24"/>
          <w:vertAlign w:val="subscript"/>
        </w:rPr>
        <w:t>3</w:t>
      </w:r>
      <w:r w:rsidRPr="00EA435E">
        <w:rPr>
          <w:sz w:val="24"/>
        </w:rPr>
        <w:t xml:space="preserve">) were employed as </w:t>
      </w:r>
      <w:r w:rsidRPr="00EA435E">
        <w:rPr>
          <w:kern w:val="0"/>
          <w:sz w:val="24"/>
        </w:rPr>
        <w:t>scavengers</w:t>
      </w:r>
      <w:r w:rsidRPr="00EA435E">
        <w:rPr>
          <w:sz w:val="24"/>
        </w:rPr>
        <w:t xml:space="preserve"> for </w:t>
      </w:r>
      <w:r w:rsidR="000629BF" w:rsidRPr="00EA435E">
        <w:rPr>
          <w:sz w:val="24"/>
        </w:rPr>
        <w:t>O</w:t>
      </w:r>
      <w:r w:rsidR="000629BF" w:rsidRPr="00EA435E">
        <w:rPr>
          <w:sz w:val="24"/>
          <w:vertAlign w:val="subscript"/>
        </w:rPr>
        <w:t>2</w:t>
      </w:r>
      <w:r w:rsidR="000629BF" w:rsidRPr="00EA435E">
        <w:rPr>
          <w:sz w:val="24"/>
          <w:vertAlign w:val="superscript"/>
        </w:rPr>
        <w:t>•−</w:t>
      </w:r>
      <w:r w:rsidR="000629BF" w:rsidRPr="00EA435E">
        <w:rPr>
          <w:rFonts w:hint="eastAsia"/>
          <w:sz w:val="24"/>
          <w:vertAlign w:val="superscript"/>
        </w:rPr>
        <w:t xml:space="preserve"> </w:t>
      </w:r>
      <w:r w:rsidRPr="00EA435E">
        <w:rPr>
          <w:sz w:val="24"/>
        </w:rPr>
        <w:t xml:space="preserve">and </w:t>
      </w:r>
      <w:r w:rsidRPr="00EA435E">
        <w:rPr>
          <w:sz w:val="24"/>
          <w:vertAlign w:val="superscript"/>
        </w:rPr>
        <w:t>1</w:t>
      </w:r>
      <w:bookmarkStart w:id="109" w:name="OLE_LINK71"/>
      <w:bookmarkStart w:id="110" w:name="OLE_LINK72"/>
      <w:r w:rsidRPr="00EA435E">
        <w:rPr>
          <w:sz w:val="24"/>
        </w:rPr>
        <w:t>O</w:t>
      </w:r>
      <w:r w:rsidRPr="00EA435E">
        <w:rPr>
          <w:sz w:val="24"/>
          <w:vertAlign w:val="subscript"/>
        </w:rPr>
        <w:t>2</w:t>
      </w:r>
      <w:bookmarkEnd w:id="109"/>
      <w:bookmarkEnd w:id="110"/>
      <w:r w:rsidRPr="00EA435E">
        <w:rPr>
          <w:rFonts w:hint="eastAsia"/>
          <w:sz w:val="24"/>
        </w:rPr>
        <w:t xml:space="preserve">, respectively, and exhibited </w:t>
      </w:r>
      <w:r w:rsidRPr="00EA435E">
        <w:rPr>
          <w:sz w:val="24"/>
        </w:rPr>
        <w:t xml:space="preserve">moderate suppressed effect </w:t>
      </w:r>
      <w:r w:rsidRPr="00EA435E">
        <w:rPr>
          <w:rFonts w:hint="eastAsia"/>
          <w:sz w:val="24"/>
        </w:rPr>
        <w:t>with</w:t>
      </w:r>
      <w:r w:rsidRPr="00EA435E">
        <w:rPr>
          <w:sz w:val="24"/>
        </w:rPr>
        <w:t xml:space="preserve"> the calculated reaction </w:t>
      </w:r>
      <w:proofErr w:type="spellStart"/>
      <w:r w:rsidRPr="00EA435E">
        <w:rPr>
          <w:i/>
          <w:sz w:val="24"/>
        </w:rPr>
        <w:t>k</w:t>
      </w:r>
      <w:r w:rsidRPr="00EA435E">
        <w:rPr>
          <w:i/>
          <w:sz w:val="24"/>
          <w:vertAlign w:val="subscript"/>
        </w:rPr>
        <w:t>obs</w:t>
      </w:r>
      <w:proofErr w:type="spellEnd"/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reduced</w:t>
      </w:r>
      <w:r w:rsidRPr="00EA435E">
        <w:rPr>
          <w:sz w:val="24"/>
        </w:rPr>
        <w:t xml:space="preserve"> to 0.0064 and 0.0078 min</w:t>
      </w:r>
      <w:r w:rsidRPr="00EA435E">
        <w:rPr>
          <w:sz w:val="24"/>
          <w:vertAlign w:val="superscript"/>
        </w:rPr>
        <w:t>−1</w:t>
      </w:r>
      <w:r w:rsidRPr="00EA435E">
        <w:rPr>
          <w:sz w:val="24"/>
        </w:rPr>
        <w:t>, respectively</w:t>
      </w:r>
      <w:r w:rsidR="00D86BAE" w:rsidRPr="00EA435E">
        <w:rPr>
          <w:rFonts w:hint="eastAsia"/>
          <w:sz w:val="24"/>
        </w:rPr>
        <w:t xml:space="preserve"> (</w:t>
      </w:r>
      <w:r w:rsidR="00D86BAE" w:rsidRPr="00EA435E">
        <w:rPr>
          <w:sz w:val="24"/>
        </w:rPr>
        <w:t>Table 3</w:t>
      </w:r>
      <w:r w:rsidR="00D86BAE" w:rsidRPr="00EA435E">
        <w:rPr>
          <w:rFonts w:hint="eastAsia"/>
          <w:sz w:val="24"/>
        </w:rPr>
        <w:t>)</w:t>
      </w:r>
      <w:r w:rsidRPr="00EA435E">
        <w:rPr>
          <w:sz w:val="24"/>
        </w:rPr>
        <w:t xml:space="preserve">. </w:t>
      </w:r>
      <w:r w:rsidRPr="00EA435E">
        <w:rPr>
          <w:sz w:val="24"/>
        </w:rPr>
        <w:lastRenderedPageBreak/>
        <w:t xml:space="preserve">The existence </w:t>
      </w:r>
      <w:r w:rsidRPr="00EA435E">
        <w:rPr>
          <w:rFonts w:hint="eastAsia"/>
          <w:sz w:val="24"/>
        </w:rPr>
        <w:t xml:space="preserve">and function </w:t>
      </w:r>
      <w:r w:rsidRPr="00EA435E">
        <w:rPr>
          <w:sz w:val="24"/>
        </w:rPr>
        <w:t xml:space="preserve">of </w:t>
      </w:r>
      <w:bookmarkStart w:id="111" w:name="OLE_LINK189"/>
      <w:bookmarkStart w:id="112" w:name="OLE_LINK190"/>
      <w:r w:rsidRPr="00EA435E">
        <w:rPr>
          <w:sz w:val="24"/>
          <w:vertAlign w:val="superscript"/>
        </w:rPr>
        <w:t>1</w:t>
      </w:r>
      <w:r w:rsidRPr="00EA435E">
        <w:rPr>
          <w:sz w:val="24"/>
        </w:rPr>
        <w:t>O</w:t>
      </w:r>
      <w:r w:rsidRPr="00EA435E">
        <w:rPr>
          <w:sz w:val="24"/>
          <w:vertAlign w:val="subscript"/>
        </w:rPr>
        <w:t>2</w:t>
      </w:r>
      <w:bookmarkEnd w:id="111"/>
      <w:bookmarkEnd w:id="112"/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on oxidation were</w:t>
      </w:r>
      <w:r w:rsidRPr="00EA435E">
        <w:rPr>
          <w:sz w:val="24"/>
        </w:rPr>
        <w:t xml:space="preserve"> proved</w:t>
      </w:r>
      <w:r w:rsidRPr="00EA435E">
        <w:rPr>
          <w:rFonts w:hint="eastAsia"/>
          <w:sz w:val="24"/>
        </w:rPr>
        <w:t xml:space="preserve">, and it also inferred that </w:t>
      </w:r>
      <w:r w:rsidRPr="00EA435E">
        <w:rPr>
          <w:sz w:val="24"/>
        </w:rPr>
        <w:t xml:space="preserve">the superoxide ions </w:t>
      </w:r>
      <w:r w:rsidRPr="00EA435E">
        <w:rPr>
          <w:rFonts w:hint="eastAsia"/>
          <w:sz w:val="24"/>
        </w:rPr>
        <w:t>can</w:t>
      </w:r>
      <w:r w:rsidRPr="00EA435E">
        <w:rPr>
          <w:sz w:val="24"/>
        </w:rPr>
        <w:t xml:space="preserve"> either participate</w:t>
      </w:r>
      <w:r w:rsidRPr="00EA435E">
        <w:rPr>
          <w:rFonts w:hint="eastAsia"/>
          <w:sz w:val="24"/>
        </w:rPr>
        <w:t>d</w:t>
      </w:r>
      <w:r w:rsidRPr="00EA435E">
        <w:rPr>
          <w:sz w:val="24"/>
        </w:rPr>
        <w:t xml:space="preserve"> in oxidation or generate</w:t>
      </w:r>
      <w:r w:rsidRPr="00EA435E">
        <w:rPr>
          <w:rFonts w:hint="eastAsia"/>
          <w:sz w:val="24"/>
        </w:rPr>
        <w:t>d</w:t>
      </w:r>
      <w:r w:rsidRPr="00EA435E">
        <w:rPr>
          <w:sz w:val="24"/>
        </w:rPr>
        <w:t xml:space="preserve"> </w:t>
      </w:r>
      <w:r w:rsidRPr="00EA435E">
        <w:rPr>
          <w:sz w:val="24"/>
          <w:vertAlign w:val="superscript"/>
        </w:rPr>
        <w:t>1</w:t>
      </w:r>
      <w:r w:rsidRPr="00EA435E">
        <w:rPr>
          <w:sz w:val="24"/>
        </w:rPr>
        <w:t>O</w:t>
      </w:r>
      <w:r w:rsidRPr="00EA435E">
        <w:rPr>
          <w:sz w:val="24"/>
          <w:vertAlign w:val="subscript"/>
        </w:rPr>
        <w:t>2</w:t>
      </w:r>
      <w:r w:rsidRPr="00EA435E">
        <w:rPr>
          <w:rFonts w:hint="eastAsia"/>
          <w:sz w:val="24"/>
          <w:vertAlign w:val="subscript"/>
        </w:rPr>
        <w:t xml:space="preserve"> </w:t>
      </w:r>
      <w:r w:rsidRPr="00EA435E">
        <w:rPr>
          <w:sz w:val="24"/>
        </w:rPr>
        <w:t xml:space="preserve">through </w:t>
      </w:r>
      <w:r w:rsidRPr="00EA435E">
        <w:rPr>
          <w:rFonts w:hint="eastAsia"/>
          <w:sz w:val="24"/>
        </w:rPr>
        <w:t>reaction with H</w:t>
      </w:r>
      <w:r w:rsidRPr="00EA435E">
        <w:rPr>
          <w:rFonts w:hint="eastAsia"/>
          <w:sz w:val="24"/>
          <w:vertAlign w:val="subscript"/>
        </w:rPr>
        <w:t>2</w:t>
      </w:r>
      <w:r w:rsidR="007F2F08" w:rsidRPr="00EA435E">
        <w:rPr>
          <w:rFonts w:hint="eastAsia"/>
          <w:sz w:val="24"/>
        </w:rPr>
        <w:t>O molecules (E</w:t>
      </w:r>
      <w:r w:rsidR="007F2F08" w:rsidRPr="00EA435E">
        <w:rPr>
          <w:sz w:val="24"/>
        </w:rPr>
        <w:t>quation</w:t>
      </w:r>
      <w:r w:rsidRPr="00EA435E">
        <w:rPr>
          <w:rFonts w:hint="eastAsia"/>
          <w:sz w:val="24"/>
        </w:rPr>
        <w:t xml:space="preserve"> 9</w:t>
      </w:r>
      <w:r w:rsidR="00344142">
        <w:rPr>
          <w:rFonts w:hint="eastAsia"/>
          <w:sz w:val="24"/>
        </w:rPr>
        <w:t>~</w:t>
      </w:r>
      <w:r w:rsidRPr="00EA435E">
        <w:rPr>
          <w:rFonts w:hint="eastAsia"/>
          <w:sz w:val="24"/>
        </w:rPr>
        <w:t>11)</w:t>
      </w:r>
      <w:r w:rsidR="00A925E5" w:rsidRPr="00EA435E">
        <w:rPr>
          <w:rFonts w:hint="eastAsia"/>
          <w:sz w:val="24"/>
        </w:rPr>
        <w:t xml:space="preserve"> [6, 17]</w:t>
      </w:r>
      <w:r w:rsidR="000629BF" w:rsidRPr="00EA435E">
        <w:rPr>
          <w:rFonts w:hint="eastAsia"/>
          <w:sz w:val="24"/>
        </w:rPr>
        <w:t>.</w:t>
      </w:r>
    </w:p>
    <w:p w14:paraId="44721E25" w14:textId="07CAD80B" w:rsidR="00ED66EA" w:rsidRPr="00EA435E" w:rsidRDefault="007A7380" w:rsidP="00A5082F">
      <w:pPr>
        <w:spacing w:line="480" w:lineRule="auto"/>
        <w:jc w:val="right"/>
        <w:rPr>
          <w:sz w:val="24"/>
        </w:rPr>
      </w:pPr>
      <w:r w:rsidRPr="00EA435E">
        <w:rPr>
          <w:i/>
          <w:sz w:val="24"/>
        </w:rPr>
        <w:t>S</w:t>
      </w:r>
      <w:r w:rsidRPr="00EA435E">
        <w:rPr>
          <w:rFonts w:hint="eastAsia"/>
          <w:i/>
          <w:sz w:val="24"/>
          <w:vertAlign w:val="subscript"/>
        </w:rPr>
        <w:t>2</w:t>
      </w:r>
      <w:r w:rsidRPr="00EA435E">
        <w:rPr>
          <w:i/>
          <w:sz w:val="24"/>
        </w:rPr>
        <w:t>O</w:t>
      </w:r>
      <w:r w:rsidRPr="00EA435E">
        <w:rPr>
          <w:rFonts w:hint="eastAsia"/>
          <w:i/>
          <w:sz w:val="24"/>
          <w:vertAlign w:val="subscript"/>
        </w:rPr>
        <w:t>8</w:t>
      </w:r>
      <w:r w:rsidRPr="00EA435E">
        <w:rPr>
          <w:rFonts w:hint="eastAsia"/>
          <w:i/>
          <w:sz w:val="24"/>
          <w:vertAlign w:val="superscript"/>
        </w:rPr>
        <w:t>2</w:t>
      </w:r>
      <w:r w:rsidR="000B67F7" w:rsidRPr="00EA435E">
        <w:rPr>
          <w:i/>
          <w:sz w:val="24"/>
          <w:vertAlign w:val="superscript"/>
        </w:rPr>
        <w:t>−</w:t>
      </w:r>
      <w:r w:rsidR="000B67F7" w:rsidRPr="00EA435E">
        <w:rPr>
          <w:rFonts w:hint="eastAsia"/>
          <w:i/>
          <w:sz w:val="24"/>
          <w:vertAlign w:val="superscript"/>
        </w:rPr>
        <w:t xml:space="preserve"> </w:t>
      </w:r>
      <w:r w:rsidR="000B67F7" w:rsidRPr="00EA435E">
        <w:rPr>
          <w:i/>
          <w:sz w:val="24"/>
        </w:rPr>
        <w:t>+</w:t>
      </w:r>
      <w:r w:rsidR="000B67F7" w:rsidRPr="00EA435E">
        <w:rPr>
          <w:rFonts w:hint="eastAsia"/>
          <w:i/>
          <w:sz w:val="24"/>
        </w:rPr>
        <w:t xml:space="preserve"> 2 </w:t>
      </w:r>
      <w:r w:rsidR="000B67F7" w:rsidRPr="00EA435E">
        <w:rPr>
          <w:i/>
          <w:sz w:val="24"/>
        </w:rPr>
        <w:t>H</w:t>
      </w:r>
      <w:r w:rsidR="000B67F7" w:rsidRPr="00EA435E">
        <w:rPr>
          <w:i/>
          <w:sz w:val="24"/>
          <w:vertAlign w:val="subscript"/>
        </w:rPr>
        <w:t>2</w:t>
      </w:r>
      <w:r w:rsidR="000B67F7" w:rsidRPr="00EA435E">
        <w:rPr>
          <w:i/>
          <w:sz w:val="24"/>
        </w:rPr>
        <w:t>O→ HO</w:t>
      </w:r>
      <w:r w:rsidR="000B67F7" w:rsidRPr="00EA435E">
        <w:rPr>
          <w:i/>
          <w:sz w:val="24"/>
          <w:vertAlign w:val="subscript"/>
        </w:rPr>
        <w:t>2</w:t>
      </w:r>
      <w:r w:rsidR="000B67F7" w:rsidRPr="00EA435E">
        <w:rPr>
          <w:i/>
          <w:sz w:val="24"/>
          <w:vertAlign w:val="superscript"/>
        </w:rPr>
        <w:t xml:space="preserve">− </w:t>
      </w:r>
      <w:r w:rsidR="000B67F7" w:rsidRPr="00EA435E">
        <w:rPr>
          <w:i/>
          <w:sz w:val="24"/>
        </w:rPr>
        <w:t>+</w:t>
      </w:r>
      <w:r w:rsidR="000B67F7" w:rsidRPr="00EA435E">
        <w:rPr>
          <w:rFonts w:hint="eastAsia"/>
          <w:i/>
          <w:sz w:val="24"/>
        </w:rPr>
        <w:t xml:space="preserve"> 2</w:t>
      </w:r>
      <w:r w:rsidR="000B67F7" w:rsidRPr="00EA435E">
        <w:rPr>
          <w:i/>
          <w:sz w:val="24"/>
        </w:rPr>
        <w:t xml:space="preserve"> SO</w:t>
      </w:r>
      <w:r w:rsidR="000B67F7" w:rsidRPr="00EA435E">
        <w:rPr>
          <w:i/>
          <w:sz w:val="24"/>
          <w:vertAlign w:val="subscript"/>
        </w:rPr>
        <w:t>4</w:t>
      </w:r>
      <w:r w:rsidR="000B67F7" w:rsidRPr="00EA435E">
        <w:rPr>
          <w:i/>
          <w:sz w:val="24"/>
          <w:vertAlign w:val="superscript"/>
        </w:rPr>
        <w:t>2−</w:t>
      </w:r>
      <w:r w:rsidR="000B67F7" w:rsidRPr="00EA435E">
        <w:rPr>
          <w:i/>
          <w:sz w:val="24"/>
        </w:rPr>
        <w:t xml:space="preserve"> + </w:t>
      </w:r>
      <w:r w:rsidR="000B67F7" w:rsidRPr="00EA435E">
        <w:rPr>
          <w:rFonts w:hint="eastAsia"/>
          <w:i/>
          <w:sz w:val="24"/>
        </w:rPr>
        <w:t>3 H</w:t>
      </w:r>
      <w:r w:rsidR="000B67F7" w:rsidRPr="00EA435E">
        <w:rPr>
          <w:rFonts w:hint="eastAsia"/>
          <w:i/>
          <w:sz w:val="24"/>
          <w:vertAlign w:val="superscript"/>
        </w:rPr>
        <w:t>+</w:t>
      </w:r>
      <w:r w:rsidR="000B67F7" w:rsidRPr="00EA435E">
        <w:rPr>
          <w:rFonts w:hint="eastAsia"/>
          <w:sz w:val="24"/>
        </w:rPr>
        <w:t xml:space="preserve">      </w:t>
      </w:r>
      <w:r w:rsidR="000B67F7" w:rsidRPr="00EA435E">
        <w:rPr>
          <w:sz w:val="24"/>
        </w:rPr>
        <w:t xml:space="preserve">    </w:t>
      </w:r>
      <w:r w:rsidR="000B67F7" w:rsidRPr="00EA435E">
        <w:rPr>
          <w:rFonts w:hint="eastAsia"/>
          <w:sz w:val="24"/>
        </w:rPr>
        <w:t xml:space="preserve"> </w:t>
      </w:r>
      <w:r w:rsidR="000B67F7" w:rsidRPr="00EA435E">
        <w:rPr>
          <w:sz w:val="24"/>
        </w:rPr>
        <w:t xml:space="preserve">  </w:t>
      </w:r>
      <w:r w:rsidR="00EA435E">
        <w:rPr>
          <w:rFonts w:hint="eastAsia"/>
          <w:sz w:val="24"/>
        </w:rPr>
        <w:t xml:space="preserve"> </w:t>
      </w:r>
      <w:r w:rsidR="000B67F7" w:rsidRPr="00EA435E">
        <w:rPr>
          <w:sz w:val="24"/>
        </w:rPr>
        <w:t xml:space="preserve">           </w:t>
      </w:r>
      <w:r w:rsidR="000B67F7" w:rsidRPr="00EA435E">
        <w:rPr>
          <w:rFonts w:hint="eastAsia"/>
          <w:sz w:val="24"/>
        </w:rPr>
        <w:t xml:space="preserve"> </w:t>
      </w:r>
      <w:r w:rsidR="000B67F7" w:rsidRPr="00EA435E">
        <w:rPr>
          <w:sz w:val="24"/>
        </w:rPr>
        <w:t xml:space="preserve">     (</w:t>
      </w:r>
      <w:r w:rsidR="000B67F7" w:rsidRPr="00EA435E">
        <w:rPr>
          <w:rFonts w:hint="eastAsia"/>
          <w:sz w:val="24"/>
        </w:rPr>
        <w:t>6</w:t>
      </w:r>
      <w:r w:rsidR="000B67F7" w:rsidRPr="00EA435E">
        <w:rPr>
          <w:sz w:val="24"/>
        </w:rPr>
        <w:t>)</w:t>
      </w:r>
    </w:p>
    <w:p w14:paraId="68FB47D5" w14:textId="7DF522A7" w:rsidR="00ED66EA" w:rsidRPr="00EA435E" w:rsidRDefault="007A7380" w:rsidP="00A5082F">
      <w:pPr>
        <w:spacing w:line="480" w:lineRule="auto"/>
        <w:jc w:val="right"/>
        <w:rPr>
          <w:sz w:val="24"/>
        </w:rPr>
      </w:pPr>
      <w:r w:rsidRPr="00EA435E">
        <w:rPr>
          <w:i/>
          <w:sz w:val="24"/>
        </w:rPr>
        <w:t>S</w:t>
      </w:r>
      <w:r w:rsidRPr="00EA435E">
        <w:rPr>
          <w:rFonts w:hint="eastAsia"/>
          <w:i/>
          <w:sz w:val="24"/>
          <w:vertAlign w:val="subscript"/>
        </w:rPr>
        <w:t>2</w:t>
      </w:r>
      <w:r w:rsidRPr="00EA435E">
        <w:rPr>
          <w:i/>
          <w:sz w:val="24"/>
        </w:rPr>
        <w:t>O</w:t>
      </w:r>
      <w:r w:rsidRPr="00EA435E">
        <w:rPr>
          <w:rFonts w:hint="eastAsia"/>
          <w:i/>
          <w:sz w:val="24"/>
          <w:vertAlign w:val="subscript"/>
        </w:rPr>
        <w:t>8</w:t>
      </w:r>
      <w:r w:rsidRPr="00EA435E">
        <w:rPr>
          <w:rFonts w:hint="eastAsia"/>
          <w:i/>
          <w:sz w:val="24"/>
          <w:vertAlign w:val="superscript"/>
        </w:rPr>
        <w:t>2</w:t>
      </w:r>
      <w:r w:rsidRPr="00EA435E">
        <w:rPr>
          <w:i/>
          <w:sz w:val="24"/>
          <w:vertAlign w:val="superscript"/>
        </w:rPr>
        <w:t>−</w:t>
      </w:r>
      <w:r w:rsidRPr="00EA435E">
        <w:rPr>
          <w:rFonts w:hint="eastAsia"/>
          <w:i/>
          <w:sz w:val="24"/>
          <w:vertAlign w:val="superscript"/>
        </w:rPr>
        <w:t xml:space="preserve"> </w:t>
      </w:r>
      <w:r w:rsidR="000B67F7" w:rsidRPr="00EA435E">
        <w:rPr>
          <w:i/>
          <w:sz w:val="24"/>
        </w:rPr>
        <w:t>+ HO</w:t>
      </w:r>
      <w:r w:rsidR="000B67F7" w:rsidRPr="00EA435E">
        <w:rPr>
          <w:i/>
          <w:sz w:val="24"/>
          <w:vertAlign w:val="subscript"/>
        </w:rPr>
        <w:t>2</w:t>
      </w:r>
      <w:r w:rsidR="000B67F7" w:rsidRPr="00EA435E">
        <w:rPr>
          <w:i/>
          <w:sz w:val="24"/>
          <w:vertAlign w:val="superscript"/>
        </w:rPr>
        <w:t>−</w:t>
      </w:r>
      <w:r w:rsidR="000B67F7" w:rsidRPr="00EA435E">
        <w:rPr>
          <w:rFonts w:hint="eastAsia"/>
          <w:i/>
          <w:sz w:val="24"/>
          <w:vertAlign w:val="superscript"/>
        </w:rPr>
        <w:t xml:space="preserve"> </w:t>
      </w:r>
      <w:r w:rsidR="000B67F7" w:rsidRPr="00EA435E">
        <w:rPr>
          <w:i/>
          <w:sz w:val="24"/>
        </w:rPr>
        <w:t>→</w:t>
      </w:r>
      <w:r w:rsidR="000B67F7" w:rsidRPr="00EA435E">
        <w:rPr>
          <w:rFonts w:hint="eastAsia"/>
          <w:i/>
          <w:sz w:val="24"/>
        </w:rPr>
        <w:t xml:space="preserve"> </w:t>
      </w:r>
      <w:r w:rsidR="000B67F7" w:rsidRPr="00EA435E">
        <w:rPr>
          <w:i/>
          <w:sz w:val="24"/>
        </w:rPr>
        <w:t>SO</w:t>
      </w:r>
      <w:r w:rsidR="000B67F7" w:rsidRPr="00EA435E">
        <w:rPr>
          <w:i/>
          <w:sz w:val="24"/>
          <w:vertAlign w:val="subscript"/>
        </w:rPr>
        <w:t>4</w:t>
      </w:r>
      <w:r w:rsidR="000B67F7" w:rsidRPr="00EA435E">
        <w:rPr>
          <w:i/>
          <w:sz w:val="24"/>
          <w:vertAlign w:val="superscript"/>
        </w:rPr>
        <w:t xml:space="preserve">•− </w:t>
      </w:r>
      <w:r w:rsidR="000B67F7" w:rsidRPr="00EA435E">
        <w:rPr>
          <w:i/>
          <w:sz w:val="24"/>
        </w:rPr>
        <w:t>+ SO</w:t>
      </w:r>
      <w:r w:rsidR="000B67F7" w:rsidRPr="00EA435E">
        <w:rPr>
          <w:i/>
          <w:sz w:val="24"/>
          <w:vertAlign w:val="subscript"/>
        </w:rPr>
        <w:t>4</w:t>
      </w:r>
      <w:r w:rsidR="000B67F7" w:rsidRPr="00EA435E">
        <w:rPr>
          <w:i/>
          <w:sz w:val="24"/>
          <w:vertAlign w:val="superscript"/>
        </w:rPr>
        <w:t>2−</w:t>
      </w:r>
      <w:r w:rsidR="000B67F7" w:rsidRPr="00EA435E">
        <w:rPr>
          <w:i/>
          <w:sz w:val="24"/>
        </w:rPr>
        <w:t xml:space="preserve"> +</w:t>
      </w:r>
      <w:r w:rsidR="000B67F7" w:rsidRPr="00EA435E">
        <w:rPr>
          <w:rFonts w:hint="eastAsia"/>
          <w:i/>
          <w:sz w:val="24"/>
        </w:rPr>
        <w:t xml:space="preserve"> </w:t>
      </w:r>
      <w:r w:rsidR="000629BF" w:rsidRPr="00EA435E">
        <w:rPr>
          <w:i/>
          <w:sz w:val="24"/>
        </w:rPr>
        <w:t>O</w:t>
      </w:r>
      <w:r w:rsidR="000629BF" w:rsidRPr="00EA435E">
        <w:rPr>
          <w:i/>
          <w:sz w:val="24"/>
          <w:vertAlign w:val="subscript"/>
        </w:rPr>
        <w:t>2</w:t>
      </w:r>
      <w:r w:rsidR="000629BF" w:rsidRPr="00EA435E">
        <w:rPr>
          <w:i/>
          <w:sz w:val="24"/>
          <w:vertAlign w:val="superscript"/>
        </w:rPr>
        <w:t>•−</w:t>
      </w:r>
      <w:r w:rsidR="000B67F7" w:rsidRPr="00EA435E">
        <w:rPr>
          <w:rFonts w:hint="eastAsia"/>
          <w:i/>
          <w:sz w:val="24"/>
        </w:rPr>
        <w:t xml:space="preserve"> </w:t>
      </w:r>
      <w:r w:rsidR="000B67F7" w:rsidRPr="00EA435E">
        <w:rPr>
          <w:i/>
          <w:sz w:val="24"/>
        </w:rPr>
        <w:t>+</w:t>
      </w:r>
      <w:r w:rsidR="000B67F7" w:rsidRPr="00EA435E">
        <w:rPr>
          <w:rFonts w:hint="eastAsia"/>
          <w:i/>
          <w:sz w:val="24"/>
        </w:rPr>
        <w:t xml:space="preserve"> H</w:t>
      </w:r>
      <w:r w:rsidR="000B67F7" w:rsidRPr="00EA435E">
        <w:rPr>
          <w:rFonts w:hint="eastAsia"/>
          <w:i/>
          <w:sz w:val="24"/>
          <w:vertAlign w:val="superscript"/>
        </w:rPr>
        <w:t>+</w:t>
      </w:r>
      <w:r w:rsidR="000B67F7" w:rsidRPr="00EA435E">
        <w:rPr>
          <w:sz w:val="24"/>
        </w:rPr>
        <w:t xml:space="preserve">      </w:t>
      </w:r>
      <w:r w:rsidR="000B67F7" w:rsidRPr="00EA435E">
        <w:rPr>
          <w:rFonts w:hint="eastAsia"/>
          <w:sz w:val="24"/>
        </w:rPr>
        <w:t xml:space="preserve"> </w:t>
      </w:r>
      <w:r w:rsidR="000B67F7" w:rsidRPr="00EA435E">
        <w:rPr>
          <w:sz w:val="24"/>
        </w:rPr>
        <w:t xml:space="preserve"> </w:t>
      </w:r>
      <w:r w:rsidR="000B67F7" w:rsidRPr="00EA435E">
        <w:rPr>
          <w:rFonts w:hint="eastAsia"/>
          <w:sz w:val="24"/>
        </w:rPr>
        <w:t xml:space="preserve"> </w:t>
      </w:r>
      <w:r w:rsidR="000B67F7" w:rsidRPr="00EA435E">
        <w:rPr>
          <w:sz w:val="24"/>
        </w:rPr>
        <w:t xml:space="preserve">   </w:t>
      </w:r>
      <w:r w:rsidR="00EA435E">
        <w:rPr>
          <w:rFonts w:hint="eastAsia"/>
          <w:sz w:val="24"/>
        </w:rPr>
        <w:t xml:space="preserve"> </w:t>
      </w:r>
      <w:r w:rsidR="000B67F7" w:rsidRPr="00EA435E">
        <w:rPr>
          <w:sz w:val="24"/>
        </w:rPr>
        <w:t xml:space="preserve">          </w:t>
      </w:r>
      <w:r w:rsidR="000B67F7" w:rsidRPr="00EA435E">
        <w:rPr>
          <w:rFonts w:hint="eastAsia"/>
          <w:sz w:val="24"/>
        </w:rPr>
        <w:t xml:space="preserve"> </w:t>
      </w:r>
      <w:r w:rsidR="000B67F7" w:rsidRPr="00EA435E">
        <w:rPr>
          <w:sz w:val="24"/>
        </w:rPr>
        <w:t xml:space="preserve">     </w:t>
      </w:r>
      <w:r w:rsidR="000B67F7" w:rsidRPr="00EA435E">
        <w:rPr>
          <w:rFonts w:hint="eastAsia"/>
          <w:sz w:val="24"/>
        </w:rPr>
        <w:t>(7</w:t>
      </w:r>
      <w:r w:rsidR="000B67F7" w:rsidRPr="00EA435E">
        <w:rPr>
          <w:sz w:val="24"/>
        </w:rPr>
        <w:t>)</w:t>
      </w:r>
    </w:p>
    <w:p w14:paraId="0AFFA0C8" w14:textId="728CACCD" w:rsidR="00ED66EA" w:rsidRPr="00EA435E" w:rsidRDefault="000B67F7" w:rsidP="00A5082F">
      <w:pPr>
        <w:spacing w:line="480" w:lineRule="auto"/>
        <w:jc w:val="right"/>
        <w:rPr>
          <w:sz w:val="24"/>
        </w:rPr>
      </w:pPr>
      <w:r w:rsidRPr="00EA435E">
        <w:rPr>
          <w:rFonts w:hint="eastAsia"/>
          <w:i/>
          <w:sz w:val="24"/>
        </w:rPr>
        <w:t xml:space="preserve">3 </w:t>
      </w:r>
      <w:r w:rsidRPr="00EA435E">
        <w:rPr>
          <w:i/>
          <w:sz w:val="24"/>
        </w:rPr>
        <w:t>S</w:t>
      </w:r>
      <w:r w:rsidRPr="00EA435E">
        <w:rPr>
          <w:rFonts w:hint="eastAsia"/>
          <w:i/>
          <w:sz w:val="24"/>
          <w:vertAlign w:val="subscript"/>
        </w:rPr>
        <w:t>2</w:t>
      </w:r>
      <w:r w:rsidRPr="00EA435E">
        <w:rPr>
          <w:i/>
          <w:sz w:val="24"/>
        </w:rPr>
        <w:t>O</w:t>
      </w:r>
      <w:r w:rsidRPr="00EA435E">
        <w:rPr>
          <w:rFonts w:hint="eastAsia"/>
          <w:i/>
          <w:sz w:val="24"/>
          <w:vertAlign w:val="subscript"/>
        </w:rPr>
        <w:t>8</w:t>
      </w:r>
      <w:r w:rsidR="00166CE8" w:rsidRPr="00EA435E">
        <w:rPr>
          <w:rFonts w:hint="eastAsia"/>
          <w:i/>
          <w:sz w:val="24"/>
          <w:vertAlign w:val="superscript"/>
        </w:rPr>
        <w:t>2</w:t>
      </w:r>
      <w:r w:rsidRPr="00EA435E">
        <w:rPr>
          <w:i/>
          <w:sz w:val="24"/>
          <w:vertAlign w:val="superscript"/>
        </w:rPr>
        <w:t>−</w:t>
      </w:r>
      <w:r w:rsidRPr="00EA435E">
        <w:rPr>
          <w:rFonts w:hint="eastAsia"/>
          <w:i/>
          <w:sz w:val="24"/>
          <w:vertAlign w:val="superscript"/>
        </w:rPr>
        <w:t xml:space="preserve"> </w:t>
      </w:r>
      <w:r w:rsidRPr="00EA435E">
        <w:rPr>
          <w:i/>
          <w:sz w:val="24"/>
        </w:rPr>
        <w:t>+</w:t>
      </w:r>
      <w:r w:rsidRPr="00EA435E">
        <w:rPr>
          <w:rFonts w:hint="eastAsia"/>
          <w:i/>
          <w:sz w:val="24"/>
        </w:rPr>
        <w:t xml:space="preserve"> 4</w:t>
      </w:r>
      <w:r w:rsidR="00166CE8" w:rsidRPr="00EA435E">
        <w:rPr>
          <w:rFonts w:hint="eastAsia"/>
          <w:i/>
          <w:sz w:val="24"/>
        </w:rPr>
        <w:t xml:space="preserve"> </w:t>
      </w:r>
      <w:r w:rsidRPr="00EA435E">
        <w:rPr>
          <w:i/>
          <w:sz w:val="24"/>
        </w:rPr>
        <w:t>O</w:t>
      </w:r>
      <w:r w:rsidRPr="00EA435E">
        <w:rPr>
          <w:rFonts w:hint="eastAsia"/>
          <w:i/>
          <w:sz w:val="24"/>
        </w:rPr>
        <w:t>H</w:t>
      </w:r>
      <w:r w:rsidRPr="00EA435E">
        <w:rPr>
          <w:i/>
          <w:sz w:val="24"/>
          <w:vertAlign w:val="superscript"/>
        </w:rPr>
        <w:t>−</w:t>
      </w:r>
      <w:r w:rsidRPr="00EA435E">
        <w:rPr>
          <w:i/>
          <w:sz w:val="24"/>
        </w:rPr>
        <w:t>→</w:t>
      </w:r>
      <w:r w:rsidRPr="00EA435E">
        <w:rPr>
          <w:rFonts w:hint="eastAsia"/>
          <w:i/>
          <w:sz w:val="24"/>
        </w:rPr>
        <w:t xml:space="preserve"> 2 </w:t>
      </w:r>
      <w:r w:rsidR="000629BF" w:rsidRPr="00EA435E">
        <w:rPr>
          <w:i/>
          <w:sz w:val="24"/>
        </w:rPr>
        <w:t>O</w:t>
      </w:r>
      <w:r w:rsidR="000629BF" w:rsidRPr="00EA435E">
        <w:rPr>
          <w:i/>
          <w:sz w:val="24"/>
          <w:vertAlign w:val="subscript"/>
        </w:rPr>
        <w:t>2</w:t>
      </w:r>
      <w:r w:rsidR="000629BF" w:rsidRPr="00EA435E">
        <w:rPr>
          <w:i/>
          <w:sz w:val="24"/>
          <w:vertAlign w:val="superscript"/>
        </w:rPr>
        <w:t>•−</w:t>
      </w:r>
      <w:r w:rsidRPr="00EA435E">
        <w:rPr>
          <w:i/>
          <w:sz w:val="24"/>
          <w:vertAlign w:val="superscript"/>
        </w:rPr>
        <w:t xml:space="preserve"> </w:t>
      </w:r>
      <w:r w:rsidRPr="00EA435E">
        <w:rPr>
          <w:i/>
          <w:sz w:val="24"/>
        </w:rPr>
        <w:t>+</w:t>
      </w:r>
      <w:r w:rsidRPr="00EA435E">
        <w:rPr>
          <w:rFonts w:hint="eastAsia"/>
          <w:i/>
          <w:sz w:val="24"/>
        </w:rPr>
        <w:t xml:space="preserve"> 6</w:t>
      </w:r>
      <w:r w:rsidRPr="00EA435E">
        <w:rPr>
          <w:i/>
          <w:sz w:val="24"/>
        </w:rPr>
        <w:t xml:space="preserve"> SO</w:t>
      </w:r>
      <w:r w:rsidRPr="00EA435E">
        <w:rPr>
          <w:i/>
          <w:sz w:val="24"/>
          <w:vertAlign w:val="subscript"/>
        </w:rPr>
        <w:t>4</w:t>
      </w:r>
      <w:r w:rsidRPr="00EA435E">
        <w:rPr>
          <w:i/>
          <w:sz w:val="24"/>
          <w:vertAlign w:val="superscript"/>
        </w:rPr>
        <w:t>2−</w:t>
      </w:r>
      <w:r w:rsidRPr="00EA435E">
        <w:rPr>
          <w:i/>
          <w:sz w:val="24"/>
        </w:rPr>
        <w:t xml:space="preserve"> + </w:t>
      </w:r>
      <w:r w:rsidRPr="00EA435E">
        <w:rPr>
          <w:rFonts w:hint="eastAsia"/>
          <w:i/>
          <w:sz w:val="24"/>
        </w:rPr>
        <w:t>4 H</w:t>
      </w:r>
      <w:r w:rsidRPr="00EA435E">
        <w:rPr>
          <w:rFonts w:hint="eastAsia"/>
          <w:i/>
          <w:sz w:val="24"/>
          <w:vertAlign w:val="superscript"/>
        </w:rPr>
        <w:t>+</w:t>
      </w:r>
      <w:r w:rsidR="00166CE8" w:rsidRPr="00EA435E">
        <w:rPr>
          <w:sz w:val="24"/>
        </w:rPr>
        <w:t xml:space="preserve">         </w:t>
      </w:r>
      <w:r w:rsidRPr="00EA435E">
        <w:rPr>
          <w:sz w:val="24"/>
        </w:rPr>
        <w:t xml:space="preserve">  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 </w:t>
      </w:r>
      <w:r w:rsidR="00EA435E">
        <w:rPr>
          <w:rFonts w:hint="eastAsia"/>
          <w:sz w:val="24"/>
        </w:rPr>
        <w:t xml:space="preserve"> 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  </w:t>
      </w:r>
      <w:r w:rsidRPr="00EA435E">
        <w:rPr>
          <w:rFonts w:hint="eastAsia"/>
          <w:sz w:val="24"/>
        </w:rPr>
        <w:t xml:space="preserve">   </w:t>
      </w:r>
      <w:r w:rsidRPr="00EA435E">
        <w:rPr>
          <w:sz w:val="24"/>
        </w:rPr>
        <w:t xml:space="preserve">    </w:t>
      </w:r>
      <w:r w:rsidRPr="00EA435E">
        <w:rPr>
          <w:rFonts w:hint="eastAsia"/>
          <w:sz w:val="24"/>
        </w:rPr>
        <w:t xml:space="preserve">  </w:t>
      </w:r>
      <w:r w:rsidRPr="00EA435E">
        <w:rPr>
          <w:sz w:val="24"/>
        </w:rPr>
        <w:t xml:space="preserve">   </w:t>
      </w:r>
      <w:r w:rsidRPr="00EA435E">
        <w:rPr>
          <w:rFonts w:hint="eastAsia"/>
          <w:sz w:val="24"/>
        </w:rPr>
        <w:t>(8</w:t>
      </w:r>
      <w:r w:rsidRPr="00EA435E">
        <w:rPr>
          <w:sz w:val="24"/>
        </w:rPr>
        <w:t>)</w:t>
      </w:r>
    </w:p>
    <w:p w14:paraId="0BC7C970" w14:textId="13694965" w:rsidR="00ED66EA" w:rsidRPr="00EA435E" w:rsidRDefault="000629BF" w:rsidP="00A5082F">
      <w:pPr>
        <w:spacing w:line="480" w:lineRule="auto"/>
        <w:jc w:val="right"/>
        <w:rPr>
          <w:sz w:val="24"/>
        </w:rPr>
      </w:pPr>
      <w:r w:rsidRPr="00EA435E">
        <w:rPr>
          <w:i/>
          <w:sz w:val="24"/>
        </w:rPr>
        <w:t>O</w:t>
      </w:r>
      <w:r w:rsidRPr="00EA435E">
        <w:rPr>
          <w:i/>
          <w:sz w:val="24"/>
          <w:vertAlign w:val="subscript"/>
        </w:rPr>
        <w:t>2</w:t>
      </w:r>
      <w:r w:rsidRPr="00EA435E">
        <w:rPr>
          <w:i/>
          <w:sz w:val="24"/>
          <w:vertAlign w:val="superscript"/>
        </w:rPr>
        <w:t>•−</w:t>
      </w:r>
      <w:r w:rsidR="000B67F7" w:rsidRPr="00EA435E">
        <w:rPr>
          <w:rFonts w:hint="eastAsia"/>
          <w:i/>
          <w:sz w:val="24"/>
        </w:rPr>
        <w:t xml:space="preserve"> </w:t>
      </w:r>
      <w:r w:rsidR="000B67F7" w:rsidRPr="00EA435E">
        <w:rPr>
          <w:i/>
          <w:sz w:val="24"/>
        </w:rPr>
        <w:t>+ H</w:t>
      </w:r>
      <w:r w:rsidR="000B67F7" w:rsidRPr="00EA435E">
        <w:rPr>
          <w:i/>
          <w:sz w:val="24"/>
          <w:vertAlign w:val="subscript"/>
        </w:rPr>
        <w:t>2</w:t>
      </w:r>
      <w:r w:rsidR="000B67F7" w:rsidRPr="00EA435E">
        <w:rPr>
          <w:i/>
          <w:sz w:val="24"/>
        </w:rPr>
        <w:t>O</w:t>
      </w:r>
      <w:r w:rsidR="000B67F7" w:rsidRPr="00EA435E">
        <w:rPr>
          <w:rFonts w:hint="eastAsia"/>
          <w:i/>
          <w:sz w:val="24"/>
        </w:rPr>
        <w:t xml:space="preserve"> </w:t>
      </w:r>
      <w:r w:rsidR="000B67F7" w:rsidRPr="00EA435E">
        <w:rPr>
          <w:i/>
          <w:sz w:val="24"/>
        </w:rPr>
        <w:t>→</w:t>
      </w:r>
      <w:r w:rsidR="000B67F7" w:rsidRPr="00EA435E">
        <w:rPr>
          <w:rFonts w:hint="eastAsia"/>
          <w:i/>
          <w:sz w:val="24"/>
        </w:rPr>
        <w:t xml:space="preserve"> HOO</w:t>
      </w:r>
      <w:r w:rsidR="000B67F7" w:rsidRPr="00EA435E">
        <w:rPr>
          <w:i/>
          <w:sz w:val="24"/>
          <w:vertAlign w:val="superscript"/>
        </w:rPr>
        <w:t xml:space="preserve">• </w:t>
      </w:r>
      <w:r w:rsidR="000B67F7" w:rsidRPr="00EA435E">
        <w:rPr>
          <w:i/>
          <w:sz w:val="24"/>
        </w:rPr>
        <w:t>+ O</w:t>
      </w:r>
      <w:r w:rsidR="000B67F7" w:rsidRPr="00EA435E">
        <w:rPr>
          <w:rFonts w:hint="eastAsia"/>
          <w:i/>
          <w:sz w:val="24"/>
        </w:rPr>
        <w:t>H</w:t>
      </w:r>
      <w:r w:rsidR="000B67F7" w:rsidRPr="00EA435E">
        <w:rPr>
          <w:i/>
          <w:sz w:val="24"/>
          <w:vertAlign w:val="superscript"/>
        </w:rPr>
        <w:t>−</w:t>
      </w:r>
      <w:r w:rsidR="000B67F7" w:rsidRPr="00EA435E">
        <w:rPr>
          <w:sz w:val="24"/>
        </w:rPr>
        <w:t xml:space="preserve">                       </w:t>
      </w:r>
      <w:r w:rsidR="000B67F7" w:rsidRPr="00EA435E">
        <w:rPr>
          <w:rFonts w:hint="eastAsia"/>
          <w:sz w:val="24"/>
        </w:rPr>
        <w:t xml:space="preserve"> </w:t>
      </w:r>
      <w:r w:rsidR="000B67F7" w:rsidRPr="00EA435E">
        <w:rPr>
          <w:sz w:val="24"/>
        </w:rPr>
        <w:t xml:space="preserve">  </w:t>
      </w:r>
      <w:r w:rsidR="000B67F7" w:rsidRPr="00EA435E">
        <w:rPr>
          <w:rFonts w:hint="eastAsia"/>
          <w:sz w:val="24"/>
        </w:rPr>
        <w:t xml:space="preserve">  </w:t>
      </w:r>
      <w:r w:rsidR="00EA435E">
        <w:rPr>
          <w:rFonts w:hint="eastAsia"/>
          <w:sz w:val="24"/>
        </w:rPr>
        <w:t xml:space="preserve"> </w:t>
      </w:r>
      <w:r w:rsidR="000B67F7" w:rsidRPr="00EA435E">
        <w:rPr>
          <w:rFonts w:hint="eastAsia"/>
          <w:sz w:val="24"/>
        </w:rPr>
        <w:t xml:space="preserve">          </w:t>
      </w:r>
      <w:r w:rsidR="000B67F7" w:rsidRPr="00EA435E">
        <w:rPr>
          <w:sz w:val="24"/>
        </w:rPr>
        <w:t xml:space="preserve">   (</w:t>
      </w:r>
      <w:r w:rsidR="000B67F7" w:rsidRPr="00EA435E">
        <w:rPr>
          <w:rFonts w:hint="eastAsia"/>
          <w:sz w:val="24"/>
        </w:rPr>
        <w:t>9</w:t>
      </w:r>
      <w:r w:rsidR="000B67F7" w:rsidRPr="00EA435E">
        <w:rPr>
          <w:sz w:val="24"/>
        </w:rPr>
        <w:t>)</w:t>
      </w:r>
    </w:p>
    <w:p w14:paraId="0A878AAF" w14:textId="3AAA948E" w:rsidR="00ED66EA" w:rsidRPr="00EA435E" w:rsidRDefault="000629BF" w:rsidP="00A5082F">
      <w:pPr>
        <w:spacing w:line="480" w:lineRule="auto"/>
        <w:jc w:val="right"/>
        <w:rPr>
          <w:sz w:val="24"/>
        </w:rPr>
      </w:pPr>
      <w:r w:rsidRPr="00EA435E">
        <w:rPr>
          <w:i/>
          <w:sz w:val="24"/>
        </w:rPr>
        <w:t>O</w:t>
      </w:r>
      <w:r w:rsidRPr="00EA435E">
        <w:rPr>
          <w:i/>
          <w:sz w:val="24"/>
          <w:vertAlign w:val="subscript"/>
        </w:rPr>
        <w:t>2</w:t>
      </w:r>
      <w:r w:rsidRPr="00EA435E">
        <w:rPr>
          <w:i/>
          <w:sz w:val="24"/>
          <w:vertAlign w:val="superscript"/>
        </w:rPr>
        <w:t>•−</w:t>
      </w:r>
      <w:r w:rsidR="000B67F7" w:rsidRPr="00EA435E">
        <w:rPr>
          <w:rFonts w:hint="eastAsia"/>
          <w:i/>
          <w:sz w:val="24"/>
        </w:rPr>
        <w:t xml:space="preserve"> </w:t>
      </w:r>
      <w:r w:rsidR="000B67F7" w:rsidRPr="00EA435E">
        <w:rPr>
          <w:i/>
          <w:sz w:val="24"/>
        </w:rPr>
        <w:t xml:space="preserve">+ </w:t>
      </w:r>
      <w:r w:rsidR="000B67F7" w:rsidRPr="00EA435E">
        <w:rPr>
          <w:rFonts w:hint="eastAsia"/>
          <w:i/>
          <w:sz w:val="24"/>
        </w:rPr>
        <w:t>HOO</w:t>
      </w:r>
      <w:r w:rsidR="000B67F7" w:rsidRPr="00EA435E">
        <w:rPr>
          <w:i/>
          <w:sz w:val="24"/>
          <w:vertAlign w:val="superscript"/>
        </w:rPr>
        <w:t>•</w:t>
      </w:r>
      <w:r w:rsidR="000B67F7" w:rsidRPr="00EA435E">
        <w:rPr>
          <w:rFonts w:hint="eastAsia"/>
          <w:i/>
          <w:sz w:val="24"/>
        </w:rPr>
        <w:t xml:space="preserve"> </w:t>
      </w:r>
      <w:r w:rsidR="000B67F7" w:rsidRPr="00EA435E">
        <w:rPr>
          <w:i/>
          <w:sz w:val="24"/>
        </w:rPr>
        <w:t>→</w:t>
      </w:r>
      <w:r w:rsidR="000B67F7" w:rsidRPr="00EA435E">
        <w:rPr>
          <w:rFonts w:hint="eastAsia"/>
          <w:i/>
          <w:sz w:val="24"/>
        </w:rPr>
        <w:t xml:space="preserve"> HOO</w:t>
      </w:r>
      <w:r w:rsidR="00166CE8" w:rsidRPr="00EA435E">
        <w:rPr>
          <w:i/>
          <w:sz w:val="24"/>
          <w:vertAlign w:val="superscript"/>
        </w:rPr>
        <w:t>−</w:t>
      </w:r>
      <w:r w:rsidR="000B67F7" w:rsidRPr="00EA435E">
        <w:rPr>
          <w:i/>
          <w:sz w:val="24"/>
        </w:rPr>
        <w:t xml:space="preserve">+ </w:t>
      </w:r>
      <w:r w:rsidR="000B67F7" w:rsidRPr="00EA435E">
        <w:rPr>
          <w:i/>
          <w:sz w:val="24"/>
          <w:vertAlign w:val="superscript"/>
        </w:rPr>
        <w:t>1</w:t>
      </w:r>
      <w:r w:rsidR="000B67F7" w:rsidRPr="00EA435E">
        <w:rPr>
          <w:i/>
          <w:sz w:val="24"/>
        </w:rPr>
        <w:t>O</w:t>
      </w:r>
      <w:r w:rsidR="000B67F7" w:rsidRPr="00EA435E">
        <w:rPr>
          <w:i/>
          <w:sz w:val="24"/>
          <w:vertAlign w:val="subscript"/>
        </w:rPr>
        <w:t>2</w:t>
      </w:r>
      <w:r w:rsidR="000B67F7" w:rsidRPr="00EA435E">
        <w:rPr>
          <w:sz w:val="24"/>
        </w:rPr>
        <w:t xml:space="preserve">                       </w:t>
      </w:r>
      <w:r w:rsidR="000B67F7" w:rsidRPr="00EA435E">
        <w:rPr>
          <w:rFonts w:hint="eastAsia"/>
          <w:sz w:val="24"/>
        </w:rPr>
        <w:t xml:space="preserve"> </w:t>
      </w:r>
      <w:r w:rsidR="000B67F7" w:rsidRPr="00EA435E">
        <w:rPr>
          <w:sz w:val="24"/>
        </w:rPr>
        <w:t xml:space="preserve">   </w:t>
      </w:r>
      <w:r w:rsidR="000B67F7" w:rsidRPr="00EA435E">
        <w:rPr>
          <w:rFonts w:hint="eastAsia"/>
          <w:sz w:val="24"/>
        </w:rPr>
        <w:t xml:space="preserve"> </w:t>
      </w:r>
      <w:r w:rsidR="00EA435E">
        <w:rPr>
          <w:rFonts w:hint="eastAsia"/>
          <w:sz w:val="24"/>
        </w:rPr>
        <w:t xml:space="preserve"> </w:t>
      </w:r>
      <w:r w:rsidR="000B67F7" w:rsidRPr="00EA435E">
        <w:rPr>
          <w:rFonts w:hint="eastAsia"/>
          <w:sz w:val="24"/>
        </w:rPr>
        <w:t xml:space="preserve">          </w:t>
      </w:r>
      <w:r w:rsidR="000B67F7" w:rsidRPr="00EA435E">
        <w:rPr>
          <w:sz w:val="24"/>
        </w:rPr>
        <w:t xml:space="preserve">  (</w:t>
      </w:r>
      <w:r w:rsidR="000B67F7" w:rsidRPr="00EA435E">
        <w:rPr>
          <w:rFonts w:hint="eastAsia"/>
          <w:sz w:val="24"/>
        </w:rPr>
        <w:t>10</w:t>
      </w:r>
      <w:r w:rsidR="000B67F7" w:rsidRPr="00EA435E">
        <w:rPr>
          <w:sz w:val="24"/>
        </w:rPr>
        <w:t>)</w:t>
      </w:r>
    </w:p>
    <w:p w14:paraId="31F77FDA" w14:textId="078CABE1" w:rsidR="00ED66EA" w:rsidRPr="00EA435E" w:rsidRDefault="000B67F7" w:rsidP="00A5082F">
      <w:pPr>
        <w:spacing w:line="480" w:lineRule="auto"/>
        <w:jc w:val="right"/>
        <w:rPr>
          <w:sz w:val="24"/>
        </w:rPr>
      </w:pPr>
      <w:r w:rsidRPr="00EA435E">
        <w:rPr>
          <w:rFonts w:hint="eastAsia"/>
          <w:i/>
          <w:sz w:val="24"/>
        </w:rPr>
        <w:t>HOO</w:t>
      </w:r>
      <w:r w:rsidRPr="00EA435E">
        <w:rPr>
          <w:i/>
          <w:sz w:val="24"/>
          <w:vertAlign w:val="superscript"/>
        </w:rPr>
        <w:t>•</w:t>
      </w:r>
      <w:r w:rsidRPr="00EA435E">
        <w:rPr>
          <w:rFonts w:hint="eastAsia"/>
          <w:i/>
          <w:sz w:val="24"/>
        </w:rPr>
        <w:t xml:space="preserve"> </w:t>
      </w:r>
      <w:r w:rsidRPr="00EA435E">
        <w:rPr>
          <w:i/>
          <w:sz w:val="24"/>
        </w:rPr>
        <w:t>+</w:t>
      </w:r>
      <w:r w:rsidRPr="00EA435E">
        <w:rPr>
          <w:rFonts w:hint="eastAsia"/>
          <w:i/>
          <w:sz w:val="24"/>
        </w:rPr>
        <w:t xml:space="preserve"> HOO</w:t>
      </w:r>
      <w:r w:rsidRPr="00EA435E">
        <w:rPr>
          <w:i/>
          <w:sz w:val="24"/>
          <w:vertAlign w:val="superscript"/>
        </w:rPr>
        <w:t>•</w:t>
      </w:r>
      <w:r w:rsidRPr="00EA435E">
        <w:rPr>
          <w:rFonts w:hint="eastAsia"/>
          <w:i/>
          <w:sz w:val="24"/>
          <w:vertAlign w:val="superscript"/>
        </w:rPr>
        <w:t xml:space="preserve"> </w:t>
      </w:r>
      <w:r w:rsidRPr="00EA435E">
        <w:rPr>
          <w:i/>
          <w:sz w:val="24"/>
        </w:rPr>
        <w:t>→</w:t>
      </w:r>
      <w:r w:rsidRPr="00EA435E">
        <w:rPr>
          <w:rFonts w:hint="eastAsia"/>
          <w:i/>
          <w:sz w:val="24"/>
        </w:rPr>
        <w:t xml:space="preserve"> H</w:t>
      </w:r>
      <w:r w:rsidRPr="00EA435E">
        <w:rPr>
          <w:rFonts w:hint="eastAsia"/>
          <w:i/>
          <w:sz w:val="24"/>
          <w:vertAlign w:val="subscript"/>
        </w:rPr>
        <w:t>2</w:t>
      </w:r>
      <w:r w:rsidRPr="00EA435E">
        <w:rPr>
          <w:rFonts w:hint="eastAsia"/>
          <w:i/>
          <w:sz w:val="24"/>
        </w:rPr>
        <w:t>O</w:t>
      </w:r>
      <w:r w:rsidRPr="00EA435E">
        <w:rPr>
          <w:rFonts w:hint="eastAsia"/>
          <w:i/>
          <w:sz w:val="24"/>
          <w:vertAlign w:val="subscript"/>
        </w:rPr>
        <w:t>2</w:t>
      </w:r>
      <w:r w:rsidRPr="00EA435E">
        <w:rPr>
          <w:rFonts w:hint="eastAsia"/>
          <w:i/>
          <w:sz w:val="24"/>
        </w:rPr>
        <w:t xml:space="preserve"> </w:t>
      </w:r>
      <w:r w:rsidRPr="00EA435E">
        <w:rPr>
          <w:i/>
          <w:sz w:val="24"/>
        </w:rPr>
        <w:t xml:space="preserve">+ </w:t>
      </w:r>
      <w:r w:rsidRPr="00EA435E">
        <w:rPr>
          <w:i/>
          <w:sz w:val="24"/>
          <w:vertAlign w:val="superscript"/>
        </w:rPr>
        <w:t>1</w:t>
      </w:r>
      <w:r w:rsidRPr="00EA435E">
        <w:rPr>
          <w:i/>
          <w:sz w:val="24"/>
        </w:rPr>
        <w:t>O</w:t>
      </w:r>
      <w:r w:rsidRPr="00EA435E">
        <w:rPr>
          <w:i/>
          <w:sz w:val="24"/>
          <w:vertAlign w:val="subscript"/>
        </w:rPr>
        <w:t>2</w:t>
      </w:r>
      <w:r w:rsidRPr="00EA435E">
        <w:rPr>
          <w:sz w:val="24"/>
        </w:rPr>
        <w:t xml:space="preserve">                    </w:t>
      </w:r>
      <w:r w:rsidRPr="00EA435E">
        <w:rPr>
          <w:rFonts w:hint="eastAsia"/>
          <w:sz w:val="24"/>
        </w:rPr>
        <w:t xml:space="preserve">          </w:t>
      </w:r>
      <w:r w:rsidR="00EA435E">
        <w:rPr>
          <w:rFonts w:hint="eastAsia"/>
          <w:sz w:val="24"/>
        </w:rPr>
        <w:t xml:space="preserve">  </w:t>
      </w:r>
      <w:r w:rsidRPr="00EA435E">
        <w:rPr>
          <w:rFonts w:hint="eastAsia"/>
          <w:sz w:val="24"/>
        </w:rPr>
        <w:t xml:space="preserve">   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    </w:t>
      </w:r>
      <w:r w:rsidRPr="00EA435E">
        <w:rPr>
          <w:rFonts w:hint="eastAsia"/>
          <w:sz w:val="24"/>
        </w:rPr>
        <w:t>(11</w:t>
      </w:r>
      <w:r w:rsidRPr="00EA435E">
        <w:rPr>
          <w:sz w:val="24"/>
        </w:rPr>
        <w:t>)</w:t>
      </w:r>
    </w:p>
    <w:p w14:paraId="7EF09227" w14:textId="5B91702B" w:rsidR="00ED66EA" w:rsidRPr="00EA435E" w:rsidRDefault="000B67F7">
      <w:pPr>
        <w:spacing w:line="480" w:lineRule="auto"/>
        <w:ind w:firstLineChars="177" w:firstLine="425"/>
        <w:rPr>
          <w:sz w:val="24"/>
        </w:rPr>
      </w:pPr>
      <w:r w:rsidRPr="00EA435E">
        <w:rPr>
          <w:sz w:val="24"/>
        </w:rPr>
        <w:t>Electron paramagnetic resonance (EPR)</w:t>
      </w:r>
      <w:r w:rsidRPr="00EA435E">
        <w:rPr>
          <w:rFonts w:hint="eastAsia"/>
          <w:sz w:val="24"/>
        </w:rPr>
        <w:t xml:space="preserve">, </w:t>
      </w:r>
      <w:r w:rsidRPr="00EA435E">
        <w:rPr>
          <w:sz w:val="24"/>
        </w:rPr>
        <w:t>a powerful tool to demonstrate the existence and evolution of reactive ox</w:t>
      </w:r>
      <w:r w:rsidR="00344142">
        <w:rPr>
          <w:rFonts w:hint="eastAsia"/>
          <w:sz w:val="24"/>
        </w:rPr>
        <w:t xml:space="preserve">idizing </w:t>
      </w:r>
      <w:r w:rsidRPr="00EA435E">
        <w:rPr>
          <w:sz w:val="24"/>
        </w:rPr>
        <w:t>species</w:t>
      </w:r>
      <w:r w:rsidRPr="00EA435E">
        <w:rPr>
          <w:rFonts w:hint="eastAsia"/>
          <w:sz w:val="24"/>
        </w:rPr>
        <w:t xml:space="preserve">, was conducted assisted with </w:t>
      </w:r>
      <w:r w:rsidRPr="00EA435E">
        <w:rPr>
          <w:sz w:val="24"/>
        </w:rPr>
        <w:t>spin trapping agents</w:t>
      </w:r>
      <w:r w:rsidRPr="00EA435E">
        <w:rPr>
          <w:rFonts w:hint="eastAsia"/>
          <w:sz w:val="24"/>
        </w:rPr>
        <w:t xml:space="preserve"> of </w:t>
      </w:r>
      <w:r w:rsidRPr="00EA435E">
        <w:rPr>
          <w:sz w:val="24"/>
        </w:rPr>
        <w:t xml:space="preserve">DMPO and TEMP </w:t>
      </w:r>
      <w:r w:rsidRPr="00EA435E">
        <w:rPr>
          <w:rFonts w:hint="eastAsia"/>
          <w:sz w:val="24"/>
        </w:rPr>
        <w:t>in NRBF</w:t>
      </w:r>
      <w:r w:rsidRPr="00EA435E">
        <w:rPr>
          <w:sz w:val="24"/>
        </w:rPr>
        <w:t>/P</w:t>
      </w:r>
      <w:r w:rsidRPr="00EA435E">
        <w:rPr>
          <w:rFonts w:hint="eastAsia"/>
          <w:sz w:val="24"/>
        </w:rPr>
        <w:t>D</w:t>
      </w:r>
      <w:r w:rsidRPr="00EA435E">
        <w:rPr>
          <w:sz w:val="24"/>
        </w:rPr>
        <w:t>S system</w:t>
      </w:r>
      <w:r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 xml:space="preserve">The results </w:t>
      </w:r>
      <w:r w:rsidRPr="00EA435E">
        <w:rPr>
          <w:rFonts w:hint="eastAsia"/>
          <w:sz w:val="24"/>
        </w:rPr>
        <w:t xml:space="preserve">in </w:t>
      </w:r>
      <w:r w:rsidR="00F479F4" w:rsidRPr="00EA435E">
        <w:rPr>
          <w:rFonts w:hint="eastAsia"/>
          <w:sz w:val="24"/>
        </w:rPr>
        <w:t>Fig. 6</w:t>
      </w:r>
      <w:r w:rsidRPr="00EA435E">
        <w:rPr>
          <w:rFonts w:hint="eastAsia"/>
          <w:sz w:val="24"/>
        </w:rPr>
        <w:t>b showed</w:t>
      </w:r>
      <w:r w:rsidRPr="00EA435E">
        <w:rPr>
          <w:sz w:val="24"/>
        </w:rPr>
        <w:t xml:space="preserve"> the relatively weak signals </w:t>
      </w:r>
      <w:r w:rsidRPr="00EA435E">
        <w:rPr>
          <w:rFonts w:hint="eastAsia"/>
          <w:sz w:val="24"/>
        </w:rPr>
        <w:t xml:space="preserve">of </w:t>
      </w:r>
      <w:r w:rsidRPr="00EA435E">
        <w:rPr>
          <w:sz w:val="24"/>
        </w:rPr>
        <w:t>DMPO-SO</w:t>
      </w:r>
      <w:r w:rsidRPr="00EA435E">
        <w:rPr>
          <w:sz w:val="24"/>
          <w:vertAlign w:val="subscript"/>
        </w:rPr>
        <w:t>4</w:t>
      </w:r>
      <w:r w:rsidRPr="00EA435E">
        <w:rPr>
          <w:sz w:val="24"/>
          <w:vertAlign w:val="superscript"/>
        </w:rPr>
        <w:t xml:space="preserve">•− </w:t>
      </w:r>
      <w:r w:rsidRPr="00EA435E">
        <w:rPr>
          <w:sz w:val="24"/>
        </w:rPr>
        <w:t>and DMPO-</w:t>
      </w:r>
      <w:bookmarkStart w:id="113" w:name="OLE_LINK22"/>
      <w:bookmarkStart w:id="114" w:name="OLE_LINK23"/>
      <w:r w:rsidRPr="00EA435E">
        <w:rPr>
          <w:sz w:val="24"/>
        </w:rPr>
        <w:t>•OH</w:t>
      </w:r>
      <w:bookmarkEnd w:id="113"/>
      <w:bookmarkEnd w:id="114"/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adducts </w:t>
      </w:r>
      <w:r w:rsidRPr="00EA435E">
        <w:rPr>
          <w:sz w:val="24"/>
        </w:rPr>
        <w:t>with glitches</w:t>
      </w:r>
      <w:r w:rsidRPr="00EA435E">
        <w:rPr>
          <w:rFonts w:hint="eastAsia"/>
          <w:sz w:val="24"/>
        </w:rPr>
        <w:t xml:space="preserve">, indicating </w:t>
      </w:r>
      <w:r w:rsidRPr="00EA435E">
        <w:rPr>
          <w:sz w:val="24"/>
        </w:rPr>
        <w:t xml:space="preserve">that the amount of produced •OH </w:t>
      </w:r>
      <w:r w:rsidRPr="00EA435E">
        <w:rPr>
          <w:rFonts w:hint="eastAsia"/>
          <w:sz w:val="24"/>
        </w:rPr>
        <w:t xml:space="preserve">and </w:t>
      </w:r>
      <w:r w:rsidRPr="00EA435E">
        <w:rPr>
          <w:sz w:val="24"/>
        </w:rPr>
        <w:t>SO</w:t>
      </w:r>
      <w:r w:rsidRPr="00EA435E">
        <w:rPr>
          <w:sz w:val="24"/>
          <w:vertAlign w:val="subscript"/>
        </w:rPr>
        <w:t>4</w:t>
      </w:r>
      <w:r w:rsidRPr="00EA435E">
        <w:rPr>
          <w:sz w:val="24"/>
          <w:vertAlign w:val="superscript"/>
        </w:rPr>
        <w:t>•−</w:t>
      </w:r>
      <w:r w:rsidRPr="00EA435E">
        <w:rPr>
          <w:sz w:val="24"/>
        </w:rPr>
        <w:t xml:space="preserve"> is small or even negligible </w:t>
      </w:r>
      <w:r w:rsidRPr="00EA435E">
        <w:rPr>
          <w:rFonts w:hint="eastAsia"/>
          <w:sz w:val="24"/>
        </w:rPr>
        <w:t>in oxidation process</w:t>
      </w:r>
      <w:r w:rsidRPr="00EA435E">
        <w:rPr>
          <w:sz w:val="24"/>
        </w:rPr>
        <w:t>.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H</w:t>
      </w:r>
      <w:r w:rsidRPr="00EA435E">
        <w:rPr>
          <w:rFonts w:hint="eastAsia"/>
          <w:sz w:val="24"/>
        </w:rPr>
        <w:t>owever</w:t>
      </w:r>
      <w:r w:rsidRPr="00EA435E">
        <w:rPr>
          <w:sz w:val="24"/>
        </w:rPr>
        <w:t>, the characteristic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signals of DMPO-</w:t>
      </w:r>
      <w:r w:rsidR="000629BF" w:rsidRPr="00EA435E">
        <w:rPr>
          <w:sz w:val="24"/>
        </w:rPr>
        <w:t>O</w:t>
      </w:r>
      <w:r w:rsidR="000629BF" w:rsidRPr="00EA435E">
        <w:rPr>
          <w:sz w:val="24"/>
          <w:vertAlign w:val="subscript"/>
        </w:rPr>
        <w:t>2</w:t>
      </w:r>
      <w:r w:rsidR="000629BF" w:rsidRPr="00EA435E">
        <w:rPr>
          <w:sz w:val="24"/>
          <w:vertAlign w:val="superscript"/>
        </w:rPr>
        <w:t>•−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could be</w:t>
      </w:r>
      <w:r w:rsidRPr="00EA435E">
        <w:rPr>
          <w:sz w:val="24"/>
        </w:rPr>
        <w:t xml:space="preserve"> detected in DMPO system</w:t>
      </w:r>
      <w:r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>M</w:t>
      </w:r>
      <w:r w:rsidRPr="00EA435E">
        <w:rPr>
          <w:rFonts w:hint="eastAsia"/>
          <w:sz w:val="24"/>
        </w:rPr>
        <w:t xml:space="preserve">eanwhile, it could be clearly </w:t>
      </w:r>
      <w:r w:rsidRPr="00EA435E">
        <w:rPr>
          <w:sz w:val="24"/>
        </w:rPr>
        <w:t>observed</w:t>
      </w:r>
      <w:r w:rsidRPr="00EA435E">
        <w:rPr>
          <w:rFonts w:hint="eastAsia"/>
          <w:sz w:val="24"/>
        </w:rPr>
        <w:t xml:space="preserve"> by </w:t>
      </w:r>
      <w:r w:rsidRPr="00EA435E">
        <w:rPr>
          <w:sz w:val="24"/>
        </w:rPr>
        <w:t xml:space="preserve">a </w:t>
      </w:r>
      <w:r w:rsidRPr="00EA435E">
        <w:rPr>
          <w:rFonts w:hint="eastAsia"/>
          <w:sz w:val="24"/>
        </w:rPr>
        <w:t>h</w:t>
      </w:r>
      <w:r w:rsidRPr="00EA435E">
        <w:rPr>
          <w:sz w:val="24"/>
        </w:rPr>
        <w:t>igh</w:t>
      </w:r>
      <w:r w:rsidRPr="00EA435E">
        <w:rPr>
          <w:rFonts w:hint="eastAsia"/>
          <w:sz w:val="24"/>
        </w:rPr>
        <w:t>-</w:t>
      </w:r>
      <w:r w:rsidRPr="00EA435E">
        <w:rPr>
          <w:sz w:val="24"/>
        </w:rPr>
        <w:t>intensity typical three-peak signal with equal intensity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(</w:t>
      </w:r>
      <w:proofErr w:type="spellStart"/>
      <w:r w:rsidRPr="00EA435E">
        <w:rPr>
          <w:sz w:val="24"/>
        </w:rPr>
        <w:t>a</w:t>
      </w:r>
      <w:r w:rsidRPr="00EA435E">
        <w:rPr>
          <w:sz w:val="24"/>
          <w:vertAlign w:val="subscript"/>
        </w:rPr>
        <w:t>N</w:t>
      </w:r>
      <w:proofErr w:type="spellEnd"/>
      <w:r w:rsidRPr="00EA435E">
        <w:rPr>
          <w:sz w:val="24"/>
        </w:rPr>
        <w:t>=17.0 G), assigned to</w:t>
      </w:r>
      <w:r w:rsidRPr="00EA435E">
        <w:rPr>
          <w:rFonts w:hint="eastAsia"/>
          <w:sz w:val="24"/>
        </w:rPr>
        <w:t xml:space="preserve"> the classical spectrum of</w:t>
      </w:r>
      <w:r w:rsidRPr="00EA435E">
        <w:rPr>
          <w:sz w:val="24"/>
        </w:rPr>
        <w:t xml:space="preserve"> TEMPO</w:t>
      </w:r>
      <w:r w:rsidRPr="00EA435E">
        <w:rPr>
          <w:rFonts w:hint="eastAsia"/>
          <w:sz w:val="24"/>
        </w:rPr>
        <w:t xml:space="preserve"> belonged to </w:t>
      </w:r>
      <w:r w:rsidRPr="00EA435E">
        <w:rPr>
          <w:sz w:val="24"/>
          <w:vertAlign w:val="superscript"/>
        </w:rPr>
        <w:t>1</w:t>
      </w:r>
      <w:r w:rsidRPr="00EA435E">
        <w:rPr>
          <w:sz w:val="24"/>
        </w:rPr>
        <w:t>O</w:t>
      </w:r>
      <w:r w:rsidRPr="00EA435E">
        <w:rPr>
          <w:sz w:val="24"/>
          <w:vertAlign w:val="subscript"/>
        </w:rPr>
        <w:t>2</w:t>
      </w:r>
      <w:r w:rsidRPr="00EA435E">
        <w:rPr>
          <w:rFonts w:hint="eastAsia"/>
          <w:sz w:val="24"/>
        </w:rPr>
        <w:t xml:space="preserve"> species. </w:t>
      </w:r>
      <w:r w:rsidRPr="00EA435E">
        <w:rPr>
          <w:sz w:val="24"/>
        </w:rPr>
        <w:t>R</w:t>
      </w:r>
      <w:r w:rsidRPr="00EA435E">
        <w:rPr>
          <w:rFonts w:hint="eastAsia"/>
          <w:sz w:val="24"/>
        </w:rPr>
        <w:t xml:space="preserve">esults concluded </w:t>
      </w:r>
      <w:r w:rsidRPr="00EA435E">
        <w:rPr>
          <w:sz w:val="24"/>
        </w:rPr>
        <w:t>that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  <w:vertAlign w:val="superscript"/>
        </w:rPr>
        <w:t>1</w:t>
      </w:r>
      <w:r w:rsidRPr="00EA435E">
        <w:rPr>
          <w:sz w:val="24"/>
        </w:rPr>
        <w:t>O</w:t>
      </w:r>
      <w:r w:rsidRPr="00EA435E">
        <w:rPr>
          <w:sz w:val="24"/>
          <w:vertAlign w:val="subscript"/>
        </w:rPr>
        <w:t>2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was</w:t>
      </w:r>
      <w:r w:rsidRPr="00EA435E">
        <w:rPr>
          <w:sz w:val="24"/>
        </w:rPr>
        <w:t xml:space="preserve"> the </w:t>
      </w:r>
      <w:r w:rsidR="00184A54">
        <w:rPr>
          <w:rFonts w:hint="eastAsia"/>
          <w:sz w:val="24"/>
        </w:rPr>
        <w:t>main</w:t>
      </w:r>
      <w:r w:rsidRPr="00EA435E">
        <w:rPr>
          <w:sz w:val="24"/>
        </w:rPr>
        <w:t xml:space="preserve"> reactive species </w:t>
      </w:r>
      <w:r w:rsidRPr="00EA435E">
        <w:rPr>
          <w:rFonts w:hint="eastAsia"/>
          <w:sz w:val="24"/>
        </w:rPr>
        <w:t>accounting</w:t>
      </w:r>
      <w:r w:rsidRPr="00EA435E">
        <w:rPr>
          <w:sz w:val="24"/>
        </w:rPr>
        <w:t xml:space="preserve"> for </w:t>
      </w:r>
      <w:r w:rsidRPr="00EA435E">
        <w:rPr>
          <w:rFonts w:hint="eastAsia"/>
          <w:sz w:val="24"/>
        </w:rPr>
        <w:t>pollutant</w:t>
      </w:r>
      <w:r w:rsidRPr="00EA435E">
        <w:rPr>
          <w:sz w:val="24"/>
        </w:rPr>
        <w:t xml:space="preserve"> degradation</w:t>
      </w:r>
      <w:r w:rsidRPr="00EA435E">
        <w:rPr>
          <w:rFonts w:hint="eastAsia"/>
          <w:sz w:val="24"/>
        </w:rPr>
        <w:t>, which was</w:t>
      </w:r>
      <w:r w:rsidRPr="00EA435E">
        <w:rPr>
          <w:sz w:val="24"/>
        </w:rPr>
        <w:t xml:space="preserve"> in good consistent with</w:t>
      </w:r>
      <w:r w:rsidRPr="00EA435E">
        <w:rPr>
          <w:rFonts w:hint="eastAsia"/>
          <w:sz w:val="24"/>
        </w:rPr>
        <w:t xml:space="preserve"> the </w:t>
      </w:r>
      <w:r w:rsidRPr="00EA435E">
        <w:rPr>
          <w:sz w:val="24"/>
        </w:rPr>
        <w:t xml:space="preserve">quenching </w:t>
      </w:r>
      <w:r w:rsidRPr="00EA435E">
        <w:rPr>
          <w:rFonts w:hint="eastAsia"/>
          <w:sz w:val="24"/>
        </w:rPr>
        <w:t>tests.</w:t>
      </w:r>
    </w:p>
    <w:p w14:paraId="6E23D8B4" w14:textId="329AA1EA" w:rsidR="00ED66EA" w:rsidRPr="00EA435E" w:rsidRDefault="000B67F7">
      <w:pPr>
        <w:spacing w:line="480" w:lineRule="auto"/>
        <w:ind w:firstLineChars="177" w:firstLine="425"/>
        <w:rPr>
          <w:sz w:val="24"/>
        </w:rPr>
      </w:pPr>
      <w:r w:rsidRPr="00EA435E">
        <w:rPr>
          <w:sz w:val="24"/>
        </w:rPr>
        <w:t>D</w:t>
      </w:r>
      <w:r w:rsidRPr="00EA435E">
        <w:rPr>
          <w:rFonts w:hint="eastAsia"/>
          <w:sz w:val="24"/>
        </w:rPr>
        <w:t xml:space="preserve">iverse organic probes were </w:t>
      </w:r>
      <w:r w:rsidRPr="00EA435E">
        <w:rPr>
          <w:sz w:val="24"/>
        </w:rPr>
        <w:t>applied</w:t>
      </w:r>
      <w:r w:rsidRPr="00EA435E">
        <w:rPr>
          <w:rFonts w:hint="eastAsia"/>
          <w:sz w:val="24"/>
        </w:rPr>
        <w:t xml:space="preserve"> to </w:t>
      </w:r>
      <w:r w:rsidRPr="00EA435E">
        <w:rPr>
          <w:sz w:val="24"/>
        </w:rPr>
        <w:t>investigat</w:t>
      </w:r>
      <w:r w:rsidRPr="00EA435E">
        <w:rPr>
          <w:rFonts w:hint="eastAsia"/>
          <w:sz w:val="24"/>
        </w:rPr>
        <w:t xml:space="preserve">e </w:t>
      </w:r>
      <w:r w:rsidRPr="00EA435E">
        <w:rPr>
          <w:sz w:val="24"/>
        </w:rPr>
        <w:t xml:space="preserve">the degradation of </w:t>
      </w:r>
      <w:r w:rsidRPr="00EA435E">
        <w:rPr>
          <w:rFonts w:hint="eastAsia"/>
          <w:sz w:val="24"/>
        </w:rPr>
        <w:t>various</w:t>
      </w:r>
      <w:r w:rsidRPr="00EA435E">
        <w:rPr>
          <w:sz w:val="24"/>
        </w:rPr>
        <w:t xml:space="preserve"> organic</w:t>
      </w:r>
      <w:r w:rsidRPr="00EA435E">
        <w:rPr>
          <w:rFonts w:hint="eastAsia"/>
          <w:sz w:val="24"/>
        </w:rPr>
        <w:t xml:space="preserve"> pollutants with </w:t>
      </w:r>
      <w:r w:rsidRPr="00EA435E">
        <w:rPr>
          <w:sz w:val="24"/>
        </w:rPr>
        <w:t>distinctive characteristics</w:t>
      </w:r>
      <w:r w:rsidRPr="00EA435E">
        <w:rPr>
          <w:rFonts w:hint="eastAsia"/>
          <w:sz w:val="24"/>
        </w:rPr>
        <w:t xml:space="preserve"> on </w:t>
      </w:r>
      <w:bookmarkStart w:id="115" w:name="OLE_LINK78"/>
      <w:bookmarkStart w:id="116" w:name="OLE_LINK79"/>
      <w:r w:rsidRPr="00EA435E">
        <w:rPr>
          <w:rFonts w:hint="eastAsia"/>
          <w:sz w:val="24"/>
        </w:rPr>
        <w:t>NRBF</w:t>
      </w:r>
      <w:r w:rsidRPr="00EA435E">
        <w:rPr>
          <w:sz w:val="24"/>
        </w:rPr>
        <w:t>/PDS system</w:t>
      </w:r>
      <w:bookmarkEnd w:id="115"/>
      <w:bookmarkEnd w:id="116"/>
      <w:r w:rsidRPr="00EA435E">
        <w:rPr>
          <w:rFonts w:hint="eastAsia"/>
          <w:sz w:val="24"/>
        </w:rPr>
        <w:t>. Phenol</w:t>
      </w:r>
      <w:r w:rsidRPr="00EA435E">
        <w:rPr>
          <w:sz w:val="24"/>
        </w:rPr>
        <w:t xml:space="preserve"> can </w:t>
      </w:r>
      <w:r w:rsidRPr="00EA435E">
        <w:rPr>
          <w:sz w:val="24"/>
        </w:rPr>
        <w:lastRenderedPageBreak/>
        <w:t>be degraded by both SO</w:t>
      </w:r>
      <w:r w:rsidRPr="00EA435E">
        <w:rPr>
          <w:sz w:val="24"/>
          <w:vertAlign w:val="subscript"/>
        </w:rPr>
        <w:t>4</w:t>
      </w:r>
      <w:r w:rsidRPr="00EA435E">
        <w:rPr>
          <w:sz w:val="24"/>
          <w:vertAlign w:val="superscript"/>
        </w:rPr>
        <w:t xml:space="preserve">•− </w:t>
      </w:r>
      <w:r w:rsidRPr="00EA435E">
        <w:rPr>
          <w:sz w:val="24"/>
        </w:rPr>
        <w:t>and</w:t>
      </w:r>
      <w:r w:rsidRPr="00EA435E">
        <w:rPr>
          <w:sz w:val="24"/>
          <w:vertAlign w:val="superscript"/>
        </w:rPr>
        <w:t xml:space="preserve"> </w:t>
      </w:r>
      <w:r w:rsidRPr="00EA435E">
        <w:rPr>
          <w:sz w:val="24"/>
        </w:rPr>
        <w:t>•OH with high second order rate of</w:t>
      </w:r>
      <w:r w:rsidRPr="00EA435E">
        <w:rPr>
          <w:i/>
          <w:sz w:val="24"/>
        </w:rPr>
        <w:t xml:space="preserve"> k</w:t>
      </w:r>
      <w:r w:rsidRPr="00EA435E">
        <w:rPr>
          <w:i/>
          <w:sz w:val="24"/>
          <w:vertAlign w:val="subscript"/>
        </w:rPr>
        <w:t>SO4•−+phenol</w:t>
      </w:r>
      <w:r w:rsidRPr="00EA435E">
        <w:rPr>
          <w:i/>
          <w:sz w:val="24"/>
        </w:rPr>
        <w:t xml:space="preserve"> </w:t>
      </w:r>
      <w:r w:rsidRPr="00EA435E">
        <w:rPr>
          <w:sz w:val="24"/>
        </w:rPr>
        <w:t>=8.8×10</w:t>
      </w:r>
      <w:r w:rsidRPr="00EA435E">
        <w:rPr>
          <w:sz w:val="24"/>
          <w:vertAlign w:val="superscript"/>
        </w:rPr>
        <w:t>9</w:t>
      </w:r>
      <w:r w:rsidRPr="00EA435E">
        <w:rPr>
          <w:sz w:val="24"/>
        </w:rPr>
        <w:t xml:space="preserve"> M</w:t>
      </w:r>
      <w:r w:rsidRPr="00EA435E">
        <w:rPr>
          <w:sz w:val="24"/>
          <w:vertAlign w:val="superscript"/>
        </w:rPr>
        <w:t>−1</w:t>
      </w:r>
      <w:r w:rsidRPr="00EA435E">
        <w:rPr>
          <w:sz w:val="24"/>
        </w:rPr>
        <w:t xml:space="preserve"> s</w:t>
      </w:r>
      <w:r w:rsidRPr="00EA435E">
        <w:rPr>
          <w:sz w:val="24"/>
          <w:vertAlign w:val="superscript"/>
        </w:rPr>
        <w:t>−1</w:t>
      </w:r>
      <w:r w:rsidRPr="00EA435E">
        <w:rPr>
          <w:sz w:val="24"/>
        </w:rPr>
        <w:t>,</w:t>
      </w:r>
      <w:r w:rsidRPr="00EA435E">
        <w:rPr>
          <w:i/>
          <w:sz w:val="24"/>
        </w:rPr>
        <w:t xml:space="preserve"> </w:t>
      </w:r>
      <w:proofErr w:type="spellStart"/>
      <w:r w:rsidRPr="00EA435E">
        <w:rPr>
          <w:i/>
          <w:sz w:val="24"/>
        </w:rPr>
        <w:t>k</w:t>
      </w:r>
      <w:r w:rsidRPr="00EA435E">
        <w:rPr>
          <w:i/>
          <w:sz w:val="24"/>
          <w:vertAlign w:val="subscript"/>
        </w:rPr>
        <w:t>HO</w:t>
      </w:r>
      <w:proofErr w:type="spellEnd"/>
      <w:r w:rsidRPr="00EA435E">
        <w:rPr>
          <w:i/>
          <w:sz w:val="24"/>
          <w:vertAlign w:val="subscript"/>
        </w:rPr>
        <w:t xml:space="preserve">•+phenol </w:t>
      </w:r>
      <w:r w:rsidRPr="00EA435E">
        <w:rPr>
          <w:sz w:val="24"/>
        </w:rPr>
        <w:t>=6.6×10</w:t>
      </w:r>
      <w:r w:rsidRPr="00EA435E">
        <w:rPr>
          <w:sz w:val="24"/>
          <w:vertAlign w:val="superscript"/>
        </w:rPr>
        <w:t xml:space="preserve">9 </w:t>
      </w:r>
      <w:r w:rsidRPr="00EA435E">
        <w:rPr>
          <w:sz w:val="24"/>
        </w:rPr>
        <w:t>M</w:t>
      </w:r>
      <w:r w:rsidRPr="00EA435E">
        <w:rPr>
          <w:sz w:val="24"/>
          <w:vertAlign w:val="superscript"/>
        </w:rPr>
        <w:t>−1</w:t>
      </w:r>
      <w:r w:rsidRPr="00EA435E">
        <w:rPr>
          <w:sz w:val="24"/>
        </w:rPr>
        <w:t xml:space="preserve"> s</w:t>
      </w:r>
      <w:r w:rsidRPr="00EA435E">
        <w:rPr>
          <w:sz w:val="24"/>
          <w:vertAlign w:val="superscript"/>
        </w:rPr>
        <w:t>−1</w:t>
      </w:r>
      <w:r w:rsidRPr="00EA435E">
        <w:rPr>
          <w:rFonts w:hint="eastAsia"/>
          <w:sz w:val="24"/>
        </w:rPr>
        <w:t xml:space="preserve">, </w:t>
      </w:r>
      <w:r w:rsidR="008A3A92" w:rsidRPr="00EA435E">
        <w:rPr>
          <w:rFonts w:hint="eastAsia"/>
          <w:sz w:val="24"/>
        </w:rPr>
        <w:t>which is usually</w:t>
      </w:r>
      <w:r w:rsidRPr="00EA435E">
        <w:rPr>
          <w:sz w:val="24"/>
        </w:rPr>
        <w:t xml:space="preserve"> used as a hydrophobic scavenger</w:t>
      </w:r>
      <w:r w:rsidRPr="00EA435E">
        <w:rPr>
          <w:rFonts w:hint="eastAsia"/>
          <w:sz w:val="24"/>
        </w:rPr>
        <w:t xml:space="preserve"> of </w:t>
      </w:r>
      <w:r w:rsidRPr="00EA435E">
        <w:rPr>
          <w:sz w:val="24"/>
        </w:rPr>
        <w:t>radicals near the surface</w:t>
      </w:r>
      <w:r w:rsidR="000629BF" w:rsidRPr="00EA435E">
        <w:rPr>
          <w:rFonts w:hint="eastAsia"/>
          <w:sz w:val="24"/>
        </w:rPr>
        <w:t xml:space="preserve"> </w:t>
      </w:r>
      <w:r w:rsidR="00A925E5" w:rsidRPr="00EA435E">
        <w:rPr>
          <w:rFonts w:hint="eastAsia"/>
          <w:sz w:val="24"/>
        </w:rPr>
        <w:t>[11]</w:t>
      </w:r>
      <w:r w:rsidR="000629BF" w:rsidRPr="00EA435E">
        <w:rPr>
          <w:rFonts w:hint="eastAsia"/>
          <w:sz w:val="24"/>
        </w:rPr>
        <w:t>.</w:t>
      </w:r>
      <w:r w:rsidRPr="00EA435E">
        <w:t xml:space="preserve"> </w:t>
      </w:r>
      <w:r w:rsidRPr="00184A54">
        <w:rPr>
          <w:color w:val="FF0000"/>
          <w:sz w:val="24"/>
        </w:rPr>
        <w:t>Combined with the above experimental result</w:t>
      </w:r>
      <w:r w:rsidR="00184A54" w:rsidRPr="00184A54">
        <w:rPr>
          <w:rFonts w:hint="eastAsia"/>
          <w:color w:val="FF0000"/>
          <w:sz w:val="24"/>
        </w:rPr>
        <w:t>s</w:t>
      </w:r>
      <w:r w:rsidRPr="00184A54">
        <w:rPr>
          <w:rFonts w:hint="eastAsia"/>
          <w:color w:val="FF0000"/>
          <w:sz w:val="24"/>
        </w:rPr>
        <w:t xml:space="preserve"> </w:t>
      </w:r>
      <w:r w:rsidR="00184A54" w:rsidRPr="00184A54">
        <w:rPr>
          <w:rFonts w:hint="eastAsia"/>
          <w:color w:val="FF0000"/>
          <w:sz w:val="24"/>
        </w:rPr>
        <w:t xml:space="preserve">shown </w:t>
      </w:r>
      <w:r w:rsidRPr="00184A54">
        <w:rPr>
          <w:rFonts w:hint="eastAsia"/>
          <w:color w:val="FF0000"/>
          <w:sz w:val="24"/>
        </w:rPr>
        <w:t>that a</w:t>
      </w:r>
      <w:r w:rsidRPr="00184A54">
        <w:rPr>
          <w:color w:val="FF0000"/>
          <w:sz w:val="24"/>
        </w:rPr>
        <w:t>lmost no free radical generated</w:t>
      </w:r>
      <w:r w:rsidRPr="00184A54">
        <w:rPr>
          <w:rFonts w:hint="eastAsia"/>
          <w:color w:val="FF0000"/>
          <w:sz w:val="24"/>
        </w:rPr>
        <w:t>,</w:t>
      </w:r>
      <w:r w:rsidRPr="00184A54">
        <w:rPr>
          <w:color w:val="FF0000"/>
          <w:sz w:val="24"/>
        </w:rPr>
        <w:t xml:space="preserve"> </w:t>
      </w:r>
      <w:r w:rsidR="008A3A92" w:rsidRPr="00184A54">
        <w:rPr>
          <w:rFonts w:hint="eastAsia"/>
          <w:color w:val="FF0000"/>
          <w:sz w:val="24"/>
        </w:rPr>
        <w:t>m</w:t>
      </w:r>
      <w:r w:rsidR="008A3A92" w:rsidRPr="00184A54">
        <w:rPr>
          <w:color w:val="FF0000"/>
          <w:sz w:val="24"/>
        </w:rPr>
        <w:t xml:space="preserve">ore than 80% of </w:t>
      </w:r>
      <w:r w:rsidR="00184A54" w:rsidRPr="00184A54">
        <w:rPr>
          <w:color w:val="FF0000"/>
          <w:sz w:val="24"/>
        </w:rPr>
        <w:t xml:space="preserve">phenol </w:t>
      </w:r>
      <w:r w:rsidR="008A3A92" w:rsidRPr="00184A54">
        <w:rPr>
          <w:color w:val="FF0000"/>
          <w:sz w:val="24"/>
        </w:rPr>
        <w:t>degrad</w:t>
      </w:r>
      <w:r w:rsidR="00184A54" w:rsidRPr="00184A54">
        <w:rPr>
          <w:rFonts w:hint="eastAsia"/>
          <w:color w:val="FF0000"/>
          <w:sz w:val="24"/>
        </w:rPr>
        <w:t>ation,</w:t>
      </w:r>
      <w:r w:rsidR="008A3A92" w:rsidRPr="00184A54">
        <w:rPr>
          <w:color w:val="FF0000"/>
          <w:sz w:val="24"/>
        </w:rPr>
        <w:t xml:space="preserve"> </w:t>
      </w:r>
      <w:r w:rsidR="00184A54" w:rsidRPr="00184A54">
        <w:rPr>
          <w:rFonts w:hint="eastAsia"/>
          <w:color w:val="FF0000"/>
          <w:sz w:val="24"/>
        </w:rPr>
        <w:t>presented in Fig. 6c, was</w:t>
      </w:r>
      <w:r w:rsidR="008A3A92" w:rsidRPr="00184A54">
        <w:rPr>
          <w:rFonts w:hint="eastAsia"/>
          <w:color w:val="FF0000"/>
          <w:sz w:val="24"/>
        </w:rPr>
        <w:t xml:space="preserve"> </w:t>
      </w:r>
      <w:r w:rsidR="008A3A92" w:rsidRPr="00184A54">
        <w:rPr>
          <w:color w:val="FF0000"/>
          <w:sz w:val="24"/>
        </w:rPr>
        <w:t>originate</w:t>
      </w:r>
      <w:r w:rsidR="008A3A92" w:rsidRPr="00184A54">
        <w:rPr>
          <w:rFonts w:hint="eastAsia"/>
          <w:color w:val="FF0000"/>
          <w:sz w:val="24"/>
        </w:rPr>
        <w:t>d</w:t>
      </w:r>
      <w:r w:rsidR="008A3A92" w:rsidRPr="00184A54">
        <w:rPr>
          <w:color w:val="FF0000"/>
          <w:sz w:val="24"/>
        </w:rPr>
        <w:t xml:space="preserve"> from non-radical pathways.</w:t>
      </w:r>
      <w:r w:rsidR="008A3A92" w:rsidRPr="00EA435E">
        <w:rPr>
          <w:rFonts w:hint="eastAsia"/>
          <w:sz w:val="24"/>
        </w:rPr>
        <w:t xml:space="preserve"> </w:t>
      </w:r>
      <w:proofErr w:type="spellStart"/>
      <w:r w:rsidRPr="00EA435E">
        <w:rPr>
          <w:sz w:val="24"/>
        </w:rPr>
        <w:t>Furfuryl</w:t>
      </w:r>
      <w:proofErr w:type="spellEnd"/>
      <w:r w:rsidRPr="00EA435E">
        <w:rPr>
          <w:sz w:val="24"/>
        </w:rPr>
        <w:t xml:space="preserve"> alcohol</w:t>
      </w:r>
      <w:r w:rsidRPr="00EA435E">
        <w:rPr>
          <w:rFonts w:hint="eastAsia"/>
          <w:sz w:val="24"/>
        </w:rPr>
        <w:t xml:space="preserve"> (</w:t>
      </w:r>
      <w:r w:rsidRPr="00EA435E">
        <w:rPr>
          <w:sz w:val="24"/>
        </w:rPr>
        <w:t>FFA</w:t>
      </w:r>
      <w:r w:rsidRPr="00EA435E">
        <w:rPr>
          <w:rFonts w:hint="eastAsia"/>
          <w:sz w:val="24"/>
        </w:rPr>
        <w:t xml:space="preserve">), </w:t>
      </w:r>
      <w:r w:rsidRPr="00EA435E">
        <w:rPr>
          <w:sz w:val="24"/>
        </w:rPr>
        <w:t>employed as effective scavenger to determine the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contribution of </w:t>
      </w:r>
      <w:r w:rsidRPr="00EA435E">
        <w:rPr>
          <w:sz w:val="24"/>
          <w:vertAlign w:val="superscript"/>
        </w:rPr>
        <w:t>1</w:t>
      </w:r>
      <w:r w:rsidRPr="00EA435E">
        <w:rPr>
          <w:sz w:val="24"/>
        </w:rPr>
        <w:t>O</w:t>
      </w:r>
      <w:r w:rsidRPr="00EA435E">
        <w:rPr>
          <w:sz w:val="24"/>
          <w:vertAlign w:val="subscript"/>
        </w:rPr>
        <w:t>2</w:t>
      </w:r>
      <w:r w:rsidRPr="00EA435E">
        <w:rPr>
          <w:rFonts w:hint="eastAsia"/>
          <w:sz w:val="24"/>
        </w:rPr>
        <w:t xml:space="preserve"> (</w:t>
      </w:r>
      <w:r w:rsidRPr="00EA435E">
        <w:rPr>
          <w:i/>
          <w:sz w:val="24"/>
        </w:rPr>
        <w:t>k</w:t>
      </w:r>
      <w:r w:rsidRPr="00EA435E">
        <w:rPr>
          <w:sz w:val="24"/>
          <w:vertAlign w:val="subscript"/>
        </w:rPr>
        <w:t>1O2</w:t>
      </w:r>
      <w:r w:rsidRPr="00EA435E">
        <w:rPr>
          <w:i/>
          <w:sz w:val="24"/>
          <w:vertAlign w:val="subscript"/>
        </w:rPr>
        <w:t>+</w:t>
      </w:r>
      <w:r w:rsidRPr="00EA435E">
        <w:rPr>
          <w:rFonts w:hint="eastAsia"/>
          <w:i/>
          <w:sz w:val="24"/>
          <w:vertAlign w:val="subscript"/>
        </w:rPr>
        <w:t>FFA</w:t>
      </w:r>
      <w:r w:rsidRPr="00EA435E">
        <w:rPr>
          <w:i/>
          <w:sz w:val="24"/>
          <w:vertAlign w:val="subscript"/>
        </w:rPr>
        <w:t xml:space="preserve"> </w:t>
      </w:r>
      <w:r w:rsidRPr="00EA435E">
        <w:rPr>
          <w:sz w:val="24"/>
        </w:rPr>
        <w:t>=1.2 ×10</w:t>
      </w:r>
      <w:r w:rsidRPr="00EA435E">
        <w:rPr>
          <w:rFonts w:hint="eastAsia"/>
          <w:sz w:val="24"/>
          <w:vertAlign w:val="superscript"/>
        </w:rPr>
        <w:t>8</w:t>
      </w:r>
      <w:r w:rsidRPr="00EA435E">
        <w:rPr>
          <w:sz w:val="24"/>
          <w:vertAlign w:val="superscript"/>
        </w:rPr>
        <w:t xml:space="preserve"> </w:t>
      </w:r>
      <w:r w:rsidRPr="00EA435E">
        <w:rPr>
          <w:sz w:val="24"/>
        </w:rPr>
        <w:t>M</w:t>
      </w:r>
      <w:r w:rsidRPr="00EA435E">
        <w:rPr>
          <w:sz w:val="24"/>
          <w:vertAlign w:val="superscript"/>
        </w:rPr>
        <w:t>−1</w:t>
      </w:r>
      <w:r w:rsidRPr="00EA435E">
        <w:rPr>
          <w:sz w:val="24"/>
        </w:rPr>
        <w:t xml:space="preserve"> s</w:t>
      </w:r>
      <w:r w:rsidRPr="00EA435E">
        <w:rPr>
          <w:sz w:val="24"/>
          <w:vertAlign w:val="superscript"/>
        </w:rPr>
        <w:t>−1</w:t>
      </w:r>
      <w:r w:rsidR="007F2F08" w:rsidRPr="00EA435E">
        <w:rPr>
          <w:rFonts w:hint="eastAsia"/>
          <w:sz w:val="24"/>
        </w:rPr>
        <w:t>)</w:t>
      </w:r>
      <w:r w:rsidR="000629BF" w:rsidRPr="00EA435E">
        <w:rPr>
          <w:rFonts w:hint="eastAsia"/>
          <w:sz w:val="24"/>
        </w:rPr>
        <w:t xml:space="preserve"> </w:t>
      </w:r>
      <w:r w:rsidR="00A925E5" w:rsidRPr="00EA435E">
        <w:rPr>
          <w:rFonts w:hint="eastAsia"/>
          <w:sz w:val="24"/>
        </w:rPr>
        <w:t>[18]</w:t>
      </w:r>
      <w:r w:rsidR="000629BF" w:rsidRPr="00EA435E">
        <w:rPr>
          <w:rFonts w:hint="eastAsia"/>
          <w:sz w:val="24"/>
        </w:rPr>
        <w:t>,</w:t>
      </w:r>
      <w:r w:rsidRPr="00EA435E">
        <w:rPr>
          <w:rFonts w:hint="eastAsia"/>
          <w:sz w:val="24"/>
        </w:rPr>
        <w:t xml:space="preserve"> </w:t>
      </w:r>
      <w:r w:rsidR="00184A54">
        <w:rPr>
          <w:rFonts w:hint="eastAsia"/>
          <w:sz w:val="24"/>
        </w:rPr>
        <w:t xml:space="preserve">was observed by </w:t>
      </w:r>
      <w:r w:rsidRPr="00EA435E">
        <w:rPr>
          <w:rFonts w:hint="eastAsia"/>
          <w:sz w:val="24"/>
        </w:rPr>
        <w:t xml:space="preserve">modest </w:t>
      </w:r>
      <w:r w:rsidRPr="00EA435E">
        <w:rPr>
          <w:sz w:val="24"/>
        </w:rPr>
        <w:t>removal efficiencies of</w:t>
      </w:r>
      <w:r w:rsidRPr="00EA435E">
        <w:rPr>
          <w:rFonts w:hint="eastAsia"/>
          <w:sz w:val="24"/>
        </w:rPr>
        <w:t xml:space="preserve"> 61.5% with less degradation rate than phenol removal. </w:t>
      </w:r>
      <w:r w:rsidRPr="00EA435E">
        <w:rPr>
          <w:sz w:val="24"/>
        </w:rPr>
        <w:t xml:space="preserve">These results illustrated that </w:t>
      </w:r>
      <w:r w:rsidRPr="00EA435E">
        <w:rPr>
          <w:sz w:val="24"/>
          <w:vertAlign w:val="superscript"/>
        </w:rPr>
        <w:t>1</w:t>
      </w:r>
      <w:r w:rsidRPr="00EA435E">
        <w:rPr>
          <w:sz w:val="24"/>
        </w:rPr>
        <w:t>O</w:t>
      </w:r>
      <w:r w:rsidRPr="00EA435E">
        <w:rPr>
          <w:sz w:val="24"/>
          <w:vertAlign w:val="subscript"/>
        </w:rPr>
        <w:t>2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was</w:t>
      </w:r>
      <w:r w:rsidRPr="00EA435E">
        <w:rPr>
          <w:sz w:val="24"/>
        </w:rPr>
        <w:t xml:space="preserve"> generated and participated in the reaction</w:t>
      </w:r>
      <w:r w:rsidRPr="00EA435E">
        <w:rPr>
          <w:rFonts w:hint="eastAsia"/>
          <w:sz w:val="24"/>
        </w:rPr>
        <w:t xml:space="preserve">, but </w:t>
      </w:r>
      <w:r w:rsidR="009F0575" w:rsidRPr="00EA435E">
        <w:rPr>
          <w:sz w:val="24"/>
          <w:vertAlign w:val="superscript"/>
        </w:rPr>
        <w:t>1</w:t>
      </w:r>
      <w:r w:rsidR="009F0575" w:rsidRPr="00EA435E">
        <w:rPr>
          <w:sz w:val="24"/>
        </w:rPr>
        <w:t>O</w:t>
      </w:r>
      <w:r w:rsidR="009F0575" w:rsidRPr="00EA435E">
        <w:rPr>
          <w:sz w:val="24"/>
          <w:vertAlign w:val="subscript"/>
        </w:rPr>
        <w:t>2</w:t>
      </w:r>
      <w:r w:rsidRPr="00EA435E">
        <w:rPr>
          <w:sz w:val="24"/>
        </w:rPr>
        <w:t xml:space="preserve">-mediated oxidation </w:t>
      </w:r>
      <w:r w:rsidRPr="00EA435E">
        <w:rPr>
          <w:rFonts w:hint="eastAsia"/>
          <w:sz w:val="24"/>
        </w:rPr>
        <w:t>was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not </w:t>
      </w:r>
      <w:r w:rsidRPr="00EA435E">
        <w:rPr>
          <w:sz w:val="24"/>
        </w:rPr>
        <w:t>elucidated as</w:t>
      </w:r>
      <w:r w:rsidRPr="009F0575">
        <w:rPr>
          <w:color w:val="FF0000"/>
          <w:sz w:val="24"/>
        </w:rPr>
        <w:t xml:space="preserve"> the dominated</w:t>
      </w:r>
      <w:r w:rsidRPr="009F0575">
        <w:rPr>
          <w:rFonts w:hint="eastAsia"/>
          <w:color w:val="FF0000"/>
          <w:sz w:val="24"/>
        </w:rPr>
        <w:t xml:space="preserve"> </w:t>
      </w:r>
      <w:r w:rsidRPr="009F0575">
        <w:rPr>
          <w:color w:val="FF0000"/>
          <w:sz w:val="24"/>
        </w:rPr>
        <w:t>pathway</w:t>
      </w:r>
      <w:r w:rsidR="009F0575" w:rsidRPr="009F0575">
        <w:rPr>
          <w:rFonts w:hint="eastAsia"/>
          <w:color w:val="FF0000"/>
          <w:sz w:val="24"/>
        </w:rPr>
        <w:t xml:space="preserve"> on NRBF activated </w:t>
      </w:r>
      <w:r w:rsidR="009F0575" w:rsidRPr="009F0575">
        <w:rPr>
          <w:color w:val="FF0000"/>
          <w:sz w:val="24"/>
        </w:rPr>
        <w:t>PDS</w:t>
      </w:r>
      <w:r w:rsidRPr="00EA435E">
        <w:rPr>
          <w:rFonts w:hint="eastAsia"/>
          <w:sz w:val="24"/>
        </w:rPr>
        <w:t>.</w:t>
      </w:r>
      <w:r w:rsidRPr="00EA435E">
        <w:t xml:space="preserve"> </w:t>
      </w:r>
      <w:r w:rsidRPr="00EA435E">
        <w:rPr>
          <w:sz w:val="24"/>
        </w:rPr>
        <w:t xml:space="preserve">In addition, </w:t>
      </w:r>
      <w:proofErr w:type="spellStart"/>
      <w:r w:rsidRPr="00EA435E">
        <w:rPr>
          <w:rFonts w:hint="eastAsia"/>
          <w:sz w:val="24"/>
        </w:rPr>
        <w:t>bis</w:t>
      </w:r>
      <w:r w:rsidRPr="00EA435E">
        <w:rPr>
          <w:sz w:val="24"/>
        </w:rPr>
        <w:t>phenol</w:t>
      </w:r>
      <w:proofErr w:type="spellEnd"/>
      <w:r w:rsidRPr="00EA435E">
        <w:rPr>
          <w:sz w:val="24"/>
        </w:rPr>
        <w:t xml:space="preserve"> A</w:t>
      </w:r>
      <w:r w:rsidRPr="00EA435E">
        <w:rPr>
          <w:rFonts w:hint="eastAsia"/>
          <w:sz w:val="24"/>
        </w:rPr>
        <w:t xml:space="preserve"> (BPA)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had</w:t>
      </w:r>
      <w:r w:rsidRPr="00EA435E">
        <w:rPr>
          <w:sz w:val="24"/>
        </w:rPr>
        <w:t xml:space="preserve"> been </w:t>
      </w:r>
      <w:r w:rsidRPr="00EA435E">
        <w:rPr>
          <w:rFonts w:hint="eastAsia"/>
          <w:sz w:val="24"/>
        </w:rPr>
        <w:t>proven</w:t>
      </w:r>
      <w:r w:rsidRPr="00EA435E">
        <w:rPr>
          <w:sz w:val="24"/>
        </w:rPr>
        <w:t xml:space="preserve"> to be barely oxidized by </w:t>
      </w:r>
      <w:r w:rsidRPr="00EA435E">
        <w:rPr>
          <w:sz w:val="24"/>
          <w:vertAlign w:val="superscript"/>
        </w:rPr>
        <w:t>1</w:t>
      </w:r>
      <w:r w:rsidRPr="00EA435E">
        <w:rPr>
          <w:sz w:val="24"/>
        </w:rPr>
        <w:t>O</w:t>
      </w:r>
      <w:r w:rsidRPr="00EA435E">
        <w:rPr>
          <w:sz w:val="24"/>
          <w:vertAlign w:val="subscript"/>
        </w:rPr>
        <w:t>2</w:t>
      </w:r>
      <w:r w:rsidR="000629BF" w:rsidRPr="00EA435E">
        <w:rPr>
          <w:rFonts w:hint="eastAsia"/>
          <w:sz w:val="24"/>
        </w:rPr>
        <w:t xml:space="preserve"> </w:t>
      </w:r>
      <w:r w:rsidR="00A80BC8" w:rsidRPr="00EA435E">
        <w:rPr>
          <w:rFonts w:hint="eastAsia"/>
          <w:sz w:val="24"/>
        </w:rPr>
        <w:t>[42</w:t>
      </w:r>
      <w:r w:rsidR="00A925E5" w:rsidRPr="00EA435E">
        <w:rPr>
          <w:rFonts w:hint="eastAsia"/>
          <w:sz w:val="24"/>
        </w:rPr>
        <w:t>]</w:t>
      </w:r>
      <w:r w:rsidR="00A925E5" w:rsidRPr="00EA435E">
        <w:rPr>
          <w:sz w:val="24"/>
        </w:rPr>
        <w:t>,</w:t>
      </w:r>
      <w:r w:rsidRPr="00EA435E">
        <w:rPr>
          <w:sz w:val="24"/>
        </w:rPr>
        <w:t xml:space="preserve"> while BPA as an organic probe </w:t>
      </w:r>
      <w:r w:rsidRPr="00EA435E">
        <w:rPr>
          <w:rFonts w:hint="eastAsia"/>
          <w:sz w:val="24"/>
        </w:rPr>
        <w:t>showed</w:t>
      </w:r>
      <w:r w:rsidRPr="00EA435E">
        <w:rPr>
          <w:sz w:val="24"/>
        </w:rPr>
        <w:t xml:space="preserve"> a certain degree of degradation </w:t>
      </w:r>
      <w:r w:rsidR="00B14208" w:rsidRPr="00EA435E">
        <w:rPr>
          <w:rFonts w:hint="eastAsia"/>
          <w:sz w:val="24"/>
        </w:rPr>
        <w:t xml:space="preserve">efficiency </w:t>
      </w:r>
      <w:r w:rsidRPr="00EA435E">
        <w:rPr>
          <w:rFonts w:hint="eastAsia"/>
          <w:sz w:val="24"/>
        </w:rPr>
        <w:t>by NRBF/PDS system.</w:t>
      </w:r>
      <w:r w:rsidRPr="00EA435E">
        <w:t xml:space="preserve"> </w:t>
      </w:r>
      <w:r w:rsidRPr="00EA435E">
        <w:rPr>
          <w:sz w:val="24"/>
        </w:rPr>
        <w:t>A</w:t>
      </w:r>
      <w:r w:rsidRPr="00EA435E">
        <w:rPr>
          <w:rFonts w:hint="eastAsia"/>
          <w:sz w:val="24"/>
        </w:rPr>
        <w:t>bove f</w:t>
      </w:r>
      <w:r w:rsidRPr="00EA435E">
        <w:rPr>
          <w:sz w:val="24"/>
        </w:rPr>
        <w:t>indings led us to conclude that</w:t>
      </w:r>
      <w:r w:rsidRPr="00EA435E">
        <w:t xml:space="preserve"> </w:t>
      </w:r>
      <w:r w:rsidRPr="00EA435E">
        <w:rPr>
          <w:sz w:val="24"/>
        </w:rPr>
        <w:t>the electron</w:t>
      </w:r>
      <w:r w:rsidRPr="00EA435E">
        <w:rPr>
          <w:rFonts w:hint="eastAsia"/>
          <w:sz w:val="24"/>
        </w:rPr>
        <w:t>-</w:t>
      </w:r>
      <w:r w:rsidRPr="00EA435E">
        <w:rPr>
          <w:sz w:val="24"/>
        </w:rPr>
        <w:t>shuttle mechanism mediated by</w:t>
      </w:r>
      <w:r w:rsidR="00F20DD3" w:rsidRPr="00EA435E">
        <w:rPr>
          <w:rFonts w:hint="eastAsia"/>
          <w:sz w:val="24"/>
        </w:rPr>
        <w:t xml:space="preserve"> </w:t>
      </w:r>
      <w:proofErr w:type="spellStart"/>
      <w:r w:rsidR="00F20DD3" w:rsidRPr="00EA435E">
        <w:rPr>
          <w:sz w:val="24"/>
        </w:rPr>
        <w:t>carbocatalyst</w:t>
      </w:r>
      <w:proofErr w:type="spellEnd"/>
      <w:r w:rsidR="00F20DD3"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without reactive</w:t>
      </w:r>
      <w:r w:rsidRPr="00EA435E">
        <w:rPr>
          <w:sz w:val="24"/>
        </w:rPr>
        <w:t xml:space="preserve"> </w:t>
      </w:r>
      <w:r w:rsidR="00664293" w:rsidRPr="00EA435E">
        <w:rPr>
          <w:sz w:val="24"/>
        </w:rPr>
        <w:t xml:space="preserve">species </w:t>
      </w:r>
      <w:r w:rsidRPr="00EA435E">
        <w:rPr>
          <w:sz w:val="24"/>
        </w:rPr>
        <w:t>occurred</w:t>
      </w:r>
      <w:r w:rsidRPr="00EA435E">
        <w:rPr>
          <w:rFonts w:hint="eastAsia"/>
          <w:sz w:val="24"/>
        </w:rPr>
        <w:t xml:space="preserve"> on the </w:t>
      </w:r>
      <w:r w:rsidR="008432B2" w:rsidRPr="00EA435E">
        <w:rPr>
          <w:rFonts w:hint="eastAsia"/>
          <w:sz w:val="24"/>
        </w:rPr>
        <w:t xml:space="preserve">ternary system </w:t>
      </w:r>
      <w:r w:rsidR="008432B2">
        <w:rPr>
          <w:rFonts w:hint="eastAsia"/>
          <w:sz w:val="24"/>
        </w:rPr>
        <w:t xml:space="preserve">of </w:t>
      </w:r>
      <w:r w:rsidRPr="00EA435E">
        <w:rPr>
          <w:rFonts w:hint="eastAsia"/>
          <w:sz w:val="24"/>
        </w:rPr>
        <w:t>pollutant</w:t>
      </w:r>
      <w:bookmarkStart w:id="117" w:name="OLE_LINK183"/>
      <w:bookmarkStart w:id="118" w:name="OLE_LINK184"/>
      <w:r w:rsidRPr="00EA435E">
        <w:rPr>
          <w:rFonts w:hint="eastAsia"/>
          <w:sz w:val="24"/>
        </w:rPr>
        <w:t>/NRBF</w:t>
      </w:r>
      <w:bookmarkEnd w:id="117"/>
      <w:bookmarkEnd w:id="118"/>
      <w:r w:rsidRPr="00EA435E">
        <w:rPr>
          <w:rFonts w:hint="eastAsia"/>
          <w:sz w:val="24"/>
        </w:rPr>
        <w:t>/PDS</w:t>
      </w:r>
      <w:r w:rsidRPr="00EA435E">
        <w:rPr>
          <w:sz w:val="24"/>
        </w:rPr>
        <w:t>. M</w:t>
      </w:r>
      <w:r w:rsidRPr="00EA435E">
        <w:rPr>
          <w:rFonts w:hint="eastAsia"/>
          <w:sz w:val="24"/>
        </w:rPr>
        <w:t>oreover, t</w:t>
      </w:r>
      <w:r w:rsidRPr="00EA435E">
        <w:rPr>
          <w:sz w:val="24"/>
        </w:rPr>
        <w:t>he electron-rich</w:t>
      </w:r>
      <w:r w:rsidR="000A489B" w:rsidRPr="00EA435E">
        <w:t xml:space="preserve"> </w:t>
      </w:r>
      <w:r w:rsidR="000A489B" w:rsidRPr="00EA435E">
        <w:rPr>
          <w:sz w:val="24"/>
        </w:rPr>
        <w:t>2,4-dichlorophenol</w:t>
      </w:r>
      <w:r w:rsidRPr="00EA435E">
        <w:rPr>
          <w:sz w:val="24"/>
        </w:rPr>
        <w:t xml:space="preserve"> </w:t>
      </w:r>
      <w:r w:rsidR="000A489B" w:rsidRPr="00EA435E">
        <w:rPr>
          <w:rFonts w:hint="eastAsia"/>
          <w:sz w:val="24"/>
        </w:rPr>
        <w:t>(</w:t>
      </w:r>
      <w:r w:rsidRPr="00EA435E">
        <w:rPr>
          <w:sz w:val="24"/>
        </w:rPr>
        <w:t>2,4-DCP</w:t>
      </w:r>
      <w:r w:rsidR="000A489B" w:rsidRPr="00EA435E">
        <w:rPr>
          <w:rFonts w:hint="eastAsia"/>
          <w:sz w:val="24"/>
        </w:rPr>
        <w:t>)</w:t>
      </w:r>
      <w:r w:rsidRPr="00EA435E">
        <w:rPr>
          <w:sz w:val="24"/>
        </w:rPr>
        <w:t xml:space="preserve"> which is easier to act as an electron</w:t>
      </w:r>
      <w:r w:rsidRPr="00EA435E">
        <w:rPr>
          <w:rFonts w:hint="eastAsia"/>
          <w:sz w:val="24"/>
        </w:rPr>
        <w:t xml:space="preserve"> donator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demonstrated</w:t>
      </w:r>
      <w:r w:rsidRPr="00EA435E">
        <w:rPr>
          <w:sz w:val="24"/>
        </w:rPr>
        <w:t xml:space="preserve"> a </w:t>
      </w:r>
      <w:r w:rsidRPr="00EA435E">
        <w:rPr>
          <w:rFonts w:hint="eastAsia"/>
          <w:sz w:val="24"/>
        </w:rPr>
        <w:t xml:space="preserve">much </w:t>
      </w:r>
      <w:r w:rsidRPr="00EA435E">
        <w:rPr>
          <w:sz w:val="24"/>
        </w:rPr>
        <w:t>higher degradation rate than phenol, indicating that bridged</w:t>
      </w:r>
      <w:r w:rsidR="008432B2">
        <w:rPr>
          <w:rFonts w:hint="eastAsia"/>
          <w:sz w:val="24"/>
        </w:rPr>
        <w:t xml:space="preserve"> </w:t>
      </w:r>
      <w:r w:rsidRPr="00EA435E">
        <w:rPr>
          <w:rFonts w:hint="eastAsia"/>
          <w:sz w:val="24"/>
        </w:rPr>
        <w:t xml:space="preserve">role </w:t>
      </w:r>
      <w:r w:rsidR="00F20DD3" w:rsidRPr="00EA435E">
        <w:rPr>
          <w:rFonts w:hint="eastAsia"/>
          <w:sz w:val="24"/>
        </w:rPr>
        <w:t xml:space="preserve">of NRBF </w:t>
      </w:r>
      <w:r w:rsidRPr="00EA435E">
        <w:rPr>
          <w:rFonts w:hint="eastAsia"/>
          <w:sz w:val="24"/>
        </w:rPr>
        <w:t xml:space="preserve">for </w:t>
      </w:r>
      <w:r w:rsidRPr="00EA435E">
        <w:rPr>
          <w:sz w:val="24"/>
        </w:rPr>
        <w:t>electron</w:t>
      </w:r>
      <w:r w:rsidRPr="00EA435E">
        <w:rPr>
          <w:rFonts w:hint="eastAsia"/>
          <w:sz w:val="24"/>
        </w:rPr>
        <w:t>-</w:t>
      </w:r>
      <w:r w:rsidRPr="00EA435E">
        <w:rPr>
          <w:sz w:val="24"/>
        </w:rPr>
        <w:t xml:space="preserve">shuttle </w:t>
      </w:r>
      <w:r w:rsidR="00F20DD3" w:rsidRPr="00EA435E">
        <w:rPr>
          <w:rFonts w:hint="eastAsia"/>
          <w:sz w:val="24"/>
        </w:rPr>
        <w:t>showed</w:t>
      </w:r>
      <w:r w:rsidRPr="00EA435E">
        <w:rPr>
          <w:sz w:val="24"/>
        </w:rPr>
        <w:t xml:space="preserve"> great potential </w:t>
      </w:r>
      <w:r w:rsidRPr="00EA435E">
        <w:rPr>
          <w:rFonts w:hint="eastAsia"/>
          <w:sz w:val="24"/>
        </w:rPr>
        <w:t>on oxidation.</w:t>
      </w:r>
    </w:p>
    <w:p w14:paraId="3F5A1945" w14:textId="6D544B23" w:rsidR="003834F5" w:rsidRPr="00EA435E" w:rsidRDefault="000B67F7" w:rsidP="005B1046">
      <w:pPr>
        <w:spacing w:line="480" w:lineRule="auto"/>
        <w:ind w:firstLineChars="177" w:firstLine="425"/>
        <w:rPr>
          <w:sz w:val="24"/>
        </w:rPr>
      </w:pPr>
      <w:r w:rsidRPr="00EA435E">
        <w:rPr>
          <w:sz w:val="24"/>
        </w:rPr>
        <w:t>To gain more insight</w:t>
      </w:r>
      <w:r w:rsidRPr="00EA435E">
        <w:rPr>
          <w:rFonts w:hint="eastAsia"/>
          <w:sz w:val="24"/>
        </w:rPr>
        <w:t xml:space="preserve"> on the </w:t>
      </w:r>
      <w:r w:rsidRPr="00EA435E">
        <w:rPr>
          <w:sz w:val="24"/>
        </w:rPr>
        <w:t xml:space="preserve">distinction between reactive species-mediated oxidation and </w:t>
      </w:r>
      <w:bookmarkStart w:id="119" w:name="OLE_LINK13"/>
      <w:bookmarkStart w:id="120" w:name="OLE_LINK21"/>
      <w:r w:rsidRPr="00EA435E">
        <w:rPr>
          <w:sz w:val="24"/>
        </w:rPr>
        <w:t>electron</w:t>
      </w:r>
      <w:r w:rsidRPr="00EA435E">
        <w:rPr>
          <w:rFonts w:hint="eastAsia"/>
          <w:sz w:val="24"/>
        </w:rPr>
        <w:t>-</w:t>
      </w:r>
      <w:r w:rsidRPr="00EA435E">
        <w:rPr>
          <w:sz w:val="24"/>
        </w:rPr>
        <w:t>shuttle mechanism</w:t>
      </w:r>
      <w:bookmarkEnd w:id="119"/>
      <w:bookmarkEnd w:id="120"/>
      <w:r w:rsidRPr="00EA435E">
        <w:rPr>
          <w:rFonts w:hint="eastAsia"/>
          <w:sz w:val="24"/>
        </w:rPr>
        <w:t>, tests of e</w:t>
      </w:r>
      <w:r w:rsidRPr="00EA435E">
        <w:rPr>
          <w:sz w:val="24"/>
        </w:rPr>
        <w:t>xtend</w:t>
      </w:r>
      <w:r w:rsidRPr="00EA435E">
        <w:rPr>
          <w:rFonts w:hint="eastAsia"/>
          <w:sz w:val="24"/>
        </w:rPr>
        <w:t>ing</w:t>
      </w:r>
      <w:r w:rsidRPr="00EA435E">
        <w:rPr>
          <w:sz w:val="24"/>
        </w:rPr>
        <w:t xml:space="preserve"> the delayed time </w:t>
      </w:r>
      <w:r w:rsidRPr="00EA435E">
        <w:rPr>
          <w:rFonts w:hint="eastAsia"/>
          <w:sz w:val="24"/>
        </w:rPr>
        <w:t>to</w:t>
      </w:r>
      <w:r w:rsidRPr="00EA435E">
        <w:rPr>
          <w:sz w:val="24"/>
        </w:rPr>
        <w:t xml:space="preserve"> add </w:t>
      </w:r>
      <w:r w:rsidRPr="00EA435E">
        <w:rPr>
          <w:rFonts w:hint="eastAsia"/>
          <w:sz w:val="24"/>
        </w:rPr>
        <w:t xml:space="preserve">pollutant after </w:t>
      </w:r>
      <w:r w:rsidRPr="00EA435E">
        <w:rPr>
          <w:sz w:val="24"/>
        </w:rPr>
        <w:t xml:space="preserve">mixing the </w:t>
      </w:r>
      <w:proofErr w:type="spellStart"/>
      <w:r w:rsidRPr="00EA435E">
        <w:rPr>
          <w:sz w:val="24"/>
        </w:rPr>
        <w:t>carbocatalyst</w:t>
      </w:r>
      <w:proofErr w:type="spellEnd"/>
      <w:r w:rsidRPr="00EA435E">
        <w:rPr>
          <w:sz w:val="24"/>
        </w:rPr>
        <w:t xml:space="preserve"> and </w:t>
      </w:r>
      <w:r w:rsidRPr="00EA435E">
        <w:rPr>
          <w:rFonts w:hint="eastAsia"/>
          <w:sz w:val="24"/>
        </w:rPr>
        <w:t xml:space="preserve">PDS were </w:t>
      </w:r>
      <w:r w:rsidRPr="00EA435E">
        <w:rPr>
          <w:sz w:val="24"/>
        </w:rPr>
        <w:t>proceed</w:t>
      </w:r>
      <w:r w:rsidRPr="00EA435E">
        <w:rPr>
          <w:rFonts w:hint="eastAsia"/>
          <w:sz w:val="24"/>
        </w:rPr>
        <w:t xml:space="preserve">ed. </w:t>
      </w:r>
      <w:r w:rsidRPr="00EA435E">
        <w:rPr>
          <w:sz w:val="24"/>
        </w:rPr>
        <w:t>C</w:t>
      </w:r>
      <w:r w:rsidRPr="00EA435E">
        <w:rPr>
          <w:rFonts w:hint="eastAsia"/>
          <w:sz w:val="24"/>
        </w:rPr>
        <w:t>onsidering</w:t>
      </w:r>
      <w:r w:rsidRPr="00EA435E">
        <w:rPr>
          <w:sz w:val="24"/>
        </w:rPr>
        <w:t xml:space="preserve"> the short lifetime and transport distance of the reactive species, </w:t>
      </w:r>
      <w:r w:rsidRPr="00EA435E">
        <w:rPr>
          <w:rFonts w:hint="eastAsia"/>
          <w:sz w:val="24"/>
        </w:rPr>
        <w:t>they were generated</w:t>
      </w:r>
      <w:r w:rsidRPr="00EA435E">
        <w:rPr>
          <w:sz w:val="24"/>
        </w:rPr>
        <w:t xml:space="preserve"> on </w:t>
      </w:r>
      <w:r w:rsidR="00412F69">
        <w:rPr>
          <w:rFonts w:hint="eastAsia"/>
          <w:sz w:val="24"/>
        </w:rPr>
        <w:lastRenderedPageBreak/>
        <w:t>catalyst</w:t>
      </w:r>
      <w:r w:rsidRPr="00EA435E">
        <w:rPr>
          <w:sz w:val="24"/>
        </w:rPr>
        <w:t xml:space="preserve"> surface once the </w:t>
      </w:r>
      <w:r w:rsidRPr="00EA435E">
        <w:rPr>
          <w:rFonts w:hint="eastAsia"/>
          <w:sz w:val="24"/>
        </w:rPr>
        <w:t xml:space="preserve">PDS </w:t>
      </w:r>
      <w:r w:rsidRPr="00EA435E">
        <w:rPr>
          <w:sz w:val="24"/>
        </w:rPr>
        <w:t>molecules contact</w:t>
      </w:r>
      <w:r w:rsidRPr="00EA435E">
        <w:rPr>
          <w:rFonts w:hint="eastAsia"/>
          <w:sz w:val="24"/>
        </w:rPr>
        <w:t xml:space="preserve">ed with </w:t>
      </w:r>
      <w:r w:rsidRPr="00EA435E">
        <w:rPr>
          <w:sz w:val="24"/>
        </w:rPr>
        <w:t>catalyst</w:t>
      </w:r>
      <w:r w:rsidRPr="00EA435E">
        <w:rPr>
          <w:rFonts w:hint="eastAsia"/>
          <w:sz w:val="24"/>
        </w:rPr>
        <w:t xml:space="preserve"> and disappeared</w:t>
      </w:r>
      <w:r w:rsidRPr="00EA435E">
        <w:t xml:space="preserve"> </w:t>
      </w:r>
      <w:r w:rsidRPr="00EA435E">
        <w:rPr>
          <w:sz w:val="24"/>
        </w:rPr>
        <w:t>immediately</w:t>
      </w:r>
      <w:r w:rsidRPr="00EA435E">
        <w:rPr>
          <w:rFonts w:hint="eastAsia"/>
          <w:sz w:val="24"/>
        </w:rPr>
        <w:t xml:space="preserve"> through</w:t>
      </w:r>
      <w:r w:rsidRPr="00EA435E">
        <w:rPr>
          <w:sz w:val="24"/>
        </w:rPr>
        <w:t xml:space="preserve"> self-consumption.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A longer delayed time interval </w:t>
      </w:r>
      <w:bookmarkStart w:id="121" w:name="OLE_LINK24"/>
      <w:bookmarkStart w:id="122" w:name="OLE_LINK25"/>
      <w:r w:rsidRPr="00EA435E">
        <w:rPr>
          <w:sz w:val="24"/>
        </w:rPr>
        <w:t xml:space="preserve">for adding </w:t>
      </w:r>
      <w:bookmarkEnd w:id="121"/>
      <w:bookmarkEnd w:id="122"/>
      <w:r w:rsidRPr="00EA435E">
        <w:rPr>
          <w:rFonts w:hint="eastAsia"/>
          <w:sz w:val="24"/>
        </w:rPr>
        <w:t>pollutant might</w:t>
      </w:r>
      <w:r w:rsidRPr="00EA435E">
        <w:rPr>
          <w:sz w:val="24"/>
        </w:rPr>
        <w:t xml:space="preserve"> lead to a sharp drop in</w:t>
      </w:r>
      <w:r w:rsidR="00412F69">
        <w:rPr>
          <w:rFonts w:hint="eastAsia"/>
          <w:sz w:val="24"/>
        </w:rPr>
        <w:t xml:space="preserve"> pollutant</w:t>
      </w:r>
      <w:r w:rsidRPr="00EA435E">
        <w:rPr>
          <w:sz w:val="24"/>
        </w:rPr>
        <w:t xml:space="preserve"> degradation because</w:t>
      </w:r>
      <w:r w:rsidRPr="00EA435E">
        <w:rPr>
          <w:rFonts w:hint="eastAsia"/>
          <w:sz w:val="24"/>
        </w:rPr>
        <w:t xml:space="preserve"> of</w:t>
      </w:r>
      <w:r w:rsidRPr="00EA435E">
        <w:rPr>
          <w:sz w:val="24"/>
        </w:rPr>
        <w:t xml:space="preserve"> the constant consumption of oxidizing </w:t>
      </w:r>
      <w:r w:rsidRPr="00EA435E">
        <w:rPr>
          <w:rFonts w:hint="eastAsia"/>
          <w:sz w:val="24"/>
        </w:rPr>
        <w:t>substances, i</w:t>
      </w:r>
      <w:r w:rsidRPr="00EA435E">
        <w:rPr>
          <w:sz w:val="24"/>
        </w:rPr>
        <w:t xml:space="preserve">f the </w:t>
      </w:r>
      <w:r w:rsidRPr="00EA435E">
        <w:rPr>
          <w:rFonts w:hint="eastAsia"/>
          <w:sz w:val="24"/>
        </w:rPr>
        <w:t xml:space="preserve">oxidation system </w:t>
      </w:r>
      <w:r w:rsidRPr="00EA435E">
        <w:rPr>
          <w:sz w:val="24"/>
        </w:rPr>
        <w:t>is more prone to species production</w:t>
      </w:r>
      <w:r w:rsidRPr="00EA435E">
        <w:rPr>
          <w:rFonts w:hint="eastAsia"/>
          <w:sz w:val="24"/>
        </w:rPr>
        <w:t>.</w:t>
      </w:r>
      <w:r w:rsidRPr="00EA435E">
        <w:t xml:space="preserve"> </w:t>
      </w:r>
      <w:r w:rsidRPr="00EA435E">
        <w:rPr>
          <w:sz w:val="24"/>
        </w:rPr>
        <w:t>It is noteworthy that extending the delay</w:t>
      </w:r>
      <w:r w:rsidRPr="00EA435E">
        <w:rPr>
          <w:rFonts w:hint="eastAsia"/>
          <w:sz w:val="24"/>
        </w:rPr>
        <w:t>ed</w:t>
      </w:r>
      <w:r w:rsidRPr="00EA435E">
        <w:rPr>
          <w:sz w:val="24"/>
        </w:rPr>
        <w:t xml:space="preserve"> time of adding pollutant </w:t>
      </w:r>
      <w:r w:rsidRPr="00EA435E">
        <w:rPr>
          <w:rFonts w:hint="eastAsia"/>
          <w:sz w:val="24"/>
        </w:rPr>
        <w:t>made</w:t>
      </w:r>
      <w:r w:rsidRPr="00EA435E">
        <w:rPr>
          <w:sz w:val="24"/>
        </w:rPr>
        <w:t xml:space="preserve"> a </w:t>
      </w:r>
      <w:r w:rsidRPr="00EA435E">
        <w:rPr>
          <w:rFonts w:hint="eastAsia"/>
          <w:sz w:val="24"/>
        </w:rPr>
        <w:t>little</w:t>
      </w:r>
      <w:r w:rsidRPr="00EA435E">
        <w:rPr>
          <w:sz w:val="24"/>
        </w:rPr>
        <w:t xml:space="preserve"> impact on the </w:t>
      </w:r>
      <w:r w:rsidRPr="00EA435E">
        <w:rPr>
          <w:rFonts w:hint="eastAsia"/>
          <w:sz w:val="24"/>
        </w:rPr>
        <w:t xml:space="preserve">TC </w:t>
      </w:r>
      <w:r w:rsidRPr="00EA435E">
        <w:rPr>
          <w:sz w:val="24"/>
        </w:rPr>
        <w:t>degradation</w:t>
      </w:r>
      <w:r w:rsidRPr="00EA435E">
        <w:rPr>
          <w:rFonts w:hint="eastAsia"/>
          <w:sz w:val="24"/>
        </w:rPr>
        <w:t xml:space="preserve"> by NRBF/PDS system (</w:t>
      </w:r>
      <w:r w:rsidR="00F479F4" w:rsidRPr="00EA435E">
        <w:rPr>
          <w:rFonts w:hint="eastAsia"/>
          <w:sz w:val="24"/>
        </w:rPr>
        <w:t>Fig. 7</w:t>
      </w:r>
      <w:r w:rsidR="00473D10" w:rsidRPr="00EA435E">
        <w:rPr>
          <w:rFonts w:hint="eastAsia"/>
          <w:sz w:val="24"/>
        </w:rPr>
        <w:t>a</w:t>
      </w:r>
      <w:r w:rsidRPr="00EA435E">
        <w:rPr>
          <w:rFonts w:hint="eastAsia"/>
          <w:sz w:val="24"/>
        </w:rPr>
        <w:t>)</w:t>
      </w:r>
      <w:r w:rsidR="008800F0" w:rsidRPr="00EA435E">
        <w:rPr>
          <w:rFonts w:hint="eastAsia"/>
          <w:sz w:val="24"/>
        </w:rPr>
        <w:t>.</w:t>
      </w:r>
      <w:r w:rsidRPr="00EA435E">
        <w:rPr>
          <w:sz w:val="24"/>
        </w:rPr>
        <w:t xml:space="preserve"> </w:t>
      </w:r>
      <w:r w:rsidR="008800F0" w:rsidRPr="00EA435E">
        <w:rPr>
          <w:rFonts w:hint="eastAsia"/>
          <w:sz w:val="24"/>
        </w:rPr>
        <w:t>There were</w:t>
      </w:r>
      <w:r w:rsidRPr="00EA435E">
        <w:rPr>
          <w:sz w:val="24"/>
        </w:rPr>
        <w:t xml:space="preserve"> similar degradation rate at time interval of </w:t>
      </w:r>
      <w:r w:rsidR="008800F0" w:rsidRPr="00EA435E">
        <w:rPr>
          <w:rFonts w:hint="eastAsia"/>
          <w:sz w:val="24"/>
        </w:rPr>
        <w:t xml:space="preserve">0, 3, and </w:t>
      </w:r>
      <w:r w:rsidRPr="00EA435E">
        <w:rPr>
          <w:sz w:val="24"/>
        </w:rPr>
        <w:t>6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min</w:t>
      </w:r>
      <w:r w:rsidR="008800F0" w:rsidRPr="00EA435E">
        <w:rPr>
          <w:rFonts w:hint="eastAsia"/>
          <w:sz w:val="24"/>
        </w:rPr>
        <w:t>,</w:t>
      </w:r>
      <w:r w:rsidRPr="00EA435E">
        <w:rPr>
          <w:sz w:val="24"/>
        </w:rPr>
        <w:t xml:space="preserve"> and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maintained</w:t>
      </w:r>
      <w:r w:rsidR="008800F0" w:rsidRPr="00EA435E">
        <w:rPr>
          <w:rFonts w:hint="eastAsia"/>
          <w:sz w:val="24"/>
        </w:rPr>
        <w:t xml:space="preserve"> the</w:t>
      </w:r>
      <w:r w:rsidRPr="00EA435E">
        <w:rPr>
          <w:sz w:val="24"/>
        </w:rPr>
        <w:t xml:space="preserve"> high </w:t>
      </w:r>
      <w:r w:rsidR="00412F69">
        <w:rPr>
          <w:rFonts w:hint="eastAsia"/>
          <w:sz w:val="24"/>
        </w:rPr>
        <w:t xml:space="preserve">pollutant </w:t>
      </w:r>
      <w:r w:rsidRPr="00EA435E">
        <w:rPr>
          <w:sz w:val="24"/>
        </w:rPr>
        <w:t xml:space="preserve">removal level of </w:t>
      </w:r>
      <w:r w:rsidRPr="00EA435E">
        <w:rPr>
          <w:rFonts w:hint="eastAsia"/>
          <w:sz w:val="24"/>
        </w:rPr>
        <w:t>92.7</w:t>
      </w:r>
      <w:r w:rsidRPr="00EA435E">
        <w:rPr>
          <w:sz w:val="24"/>
        </w:rPr>
        <w:t>% at 9 minute intervals</w:t>
      </w:r>
      <w:r w:rsidR="005A0E79" w:rsidRPr="00EA435E">
        <w:rPr>
          <w:rFonts w:hint="eastAsia"/>
          <w:sz w:val="24"/>
        </w:rPr>
        <w:t>, shown on Table S4</w:t>
      </w:r>
      <w:r w:rsidRPr="00EA435E">
        <w:rPr>
          <w:rFonts w:hint="eastAsia"/>
          <w:sz w:val="24"/>
        </w:rPr>
        <w:t xml:space="preserve">, indicating the </w:t>
      </w:r>
      <w:r w:rsidRPr="00EA435E">
        <w:rPr>
          <w:sz w:val="24"/>
        </w:rPr>
        <w:t>greatest contribution</w:t>
      </w:r>
      <w:r w:rsidRPr="00EA435E">
        <w:rPr>
          <w:rFonts w:hint="eastAsia"/>
          <w:sz w:val="24"/>
        </w:rPr>
        <w:t xml:space="preserve"> on TC degradation </w:t>
      </w:r>
      <w:r w:rsidRPr="00EA435E">
        <w:rPr>
          <w:sz w:val="24"/>
        </w:rPr>
        <w:t>come from</w:t>
      </w:r>
      <w:r w:rsidRPr="00412F69">
        <w:rPr>
          <w:color w:val="FF0000"/>
          <w:sz w:val="24"/>
        </w:rPr>
        <w:t xml:space="preserve"> the </w:t>
      </w:r>
      <w:r w:rsidRPr="00412F69">
        <w:rPr>
          <w:rFonts w:hint="eastAsia"/>
          <w:color w:val="FF0000"/>
          <w:sz w:val="24"/>
        </w:rPr>
        <w:t>carbon</w:t>
      </w:r>
      <w:r w:rsidR="00412F69" w:rsidRPr="00412F69">
        <w:rPr>
          <w:rFonts w:hint="eastAsia"/>
          <w:color w:val="FF0000"/>
          <w:sz w:val="24"/>
        </w:rPr>
        <w:t xml:space="preserve"> </w:t>
      </w:r>
      <w:r w:rsidRPr="00412F69">
        <w:rPr>
          <w:color w:val="FF0000"/>
          <w:sz w:val="24"/>
        </w:rPr>
        <w:t>bridg</w:t>
      </w:r>
      <w:r w:rsidR="00412F69" w:rsidRPr="00412F69">
        <w:rPr>
          <w:rFonts w:hint="eastAsia"/>
          <w:color w:val="FF0000"/>
          <w:sz w:val="24"/>
        </w:rPr>
        <w:t>e</w:t>
      </w:r>
      <w:r w:rsidRPr="00412F69">
        <w:rPr>
          <w:rFonts w:hint="eastAsia"/>
          <w:color w:val="FF0000"/>
          <w:sz w:val="24"/>
        </w:rPr>
        <w:t xml:space="preserve"> </w:t>
      </w:r>
      <w:r w:rsidR="00412F69" w:rsidRPr="00412F69">
        <w:rPr>
          <w:rFonts w:hint="eastAsia"/>
          <w:color w:val="FF0000"/>
          <w:sz w:val="24"/>
        </w:rPr>
        <w:t xml:space="preserve">mediated </w:t>
      </w:r>
      <w:r w:rsidRPr="00412F69">
        <w:rPr>
          <w:color w:val="FF0000"/>
          <w:sz w:val="24"/>
        </w:rPr>
        <w:t>electron</w:t>
      </w:r>
      <w:r w:rsidRPr="00412F69">
        <w:rPr>
          <w:rFonts w:hint="eastAsia"/>
          <w:color w:val="FF0000"/>
          <w:sz w:val="24"/>
        </w:rPr>
        <w:t>-</w:t>
      </w:r>
      <w:r w:rsidRPr="00412F69">
        <w:rPr>
          <w:color w:val="FF0000"/>
          <w:sz w:val="24"/>
        </w:rPr>
        <w:t>shuttle mechanism</w:t>
      </w:r>
      <w:r w:rsidRPr="00EA435E">
        <w:rPr>
          <w:rFonts w:hint="eastAsia"/>
          <w:sz w:val="24"/>
        </w:rPr>
        <w:t>.</w:t>
      </w:r>
      <w:r w:rsidRPr="00EA435E">
        <w:t xml:space="preserve"> </w:t>
      </w:r>
      <w:r w:rsidRPr="00E01B7D">
        <w:rPr>
          <w:color w:val="FF0000"/>
          <w:sz w:val="24"/>
        </w:rPr>
        <w:t xml:space="preserve">Even when </w:t>
      </w:r>
      <w:r w:rsidR="00412F69" w:rsidRPr="00E01B7D">
        <w:rPr>
          <w:rFonts w:hint="eastAsia"/>
          <w:color w:val="FF0000"/>
          <w:sz w:val="24"/>
        </w:rPr>
        <w:t xml:space="preserve">the </w:t>
      </w:r>
      <w:r w:rsidR="00664293" w:rsidRPr="00E01B7D">
        <w:rPr>
          <w:rFonts w:hint="eastAsia"/>
          <w:color w:val="FF0000"/>
          <w:sz w:val="24"/>
        </w:rPr>
        <w:t>re</w:t>
      </w:r>
      <w:r w:rsidRPr="00E01B7D">
        <w:rPr>
          <w:color w:val="FF0000"/>
          <w:sz w:val="24"/>
        </w:rPr>
        <w:t xml:space="preserve">active species </w:t>
      </w:r>
      <w:r w:rsidR="00D6278E" w:rsidRPr="00E01B7D">
        <w:rPr>
          <w:rFonts w:hint="eastAsia"/>
          <w:color w:val="FF0000"/>
          <w:sz w:val="24"/>
        </w:rPr>
        <w:t>were</w:t>
      </w:r>
      <w:r w:rsidRPr="00E01B7D">
        <w:rPr>
          <w:color w:val="FF0000"/>
          <w:sz w:val="24"/>
        </w:rPr>
        <w:t xml:space="preserve"> </w:t>
      </w:r>
      <w:r w:rsidR="00E01B7D" w:rsidRPr="00E01B7D">
        <w:rPr>
          <w:color w:val="FF0000"/>
          <w:sz w:val="24"/>
        </w:rPr>
        <w:t xml:space="preserve">almost completely </w:t>
      </w:r>
      <w:r w:rsidRPr="00E01B7D">
        <w:rPr>
          <w:color w:val="FF0000"/>
          <w:sz w:val="24"/>
        </w:rPr>
        <w:t>consumed,</w:t>
      </w:r>
      <w:r w:rsidRPr="00E01B7D">
        <w:rPr>
          <w:rFonts w:hint="eastAsia"/>
          <w:color w:val="FF0000"/>
          <w:sz w:val="24"/>
        </w:rPr>
        <w:t xml:space="preserve"> </w:t>
      </w:r>
      <w:r w:rsidRPr="00E01B7D">
        <w:rPr>
          <w:color w:val="FF0000"/>
          <w:sz w:val="24"/>
        </w:rPr>
        <w:t>the redox reaction</w:t>
      </w:r>
      <w:r w:rsidRPr="00E01B7D">
        <w:rPr>
          <w:rFonts w:hint="eastAsia"/>
          <w:color w:val="FF0000"/>
          <w:sz w:val="24"/>
        </w:rPr>
        <w:t xml:space="preserve"> for </w:t>
      </w:r>
      <w:r w:rsidR="00E01B7D">
        <w:rPr>
          <w:rFonts w:hint="eastAsia"/>
          <w:color w:val="FF0000"/>
          <w:sz w:val="24"/>
        </w:rPr>
        <w:t>pollutant</w:t>
      </w:r>
      <w:r w:rsidRPr="00E01B7D">
        <w:rPr>
          <w:rFonts w:hint="eastAsia"/>
          <w:color w:val="FF0000"/>
          <w:sz w:val="24"/>
        </w:rPr>
        <w:t xml:space="preserve"> degradation also</w:t>
      </w:r>
      <w:r w:rsidRPr="00E01B7D">
        <w:rPr>
          <w:color w:val="FF0000"/>
          <w:sz w:val="24"/>
        </w:rPr>
        <w:t xml:space="preserve"> occurred </w:t>
      </w:r>
      <w:r w:rsidR="00412F69" w:rsidRPr="00E01B7D">
        <w:rPr>
          <w:color w:val="FF0000"/>
          <w:sz w:val="24"/>
        </w:rPr>
        <w:t>between</w:t>
      </w:r>
      <w:r w:rsidR="00412F69" w:rsidRPr="00E01B7D">
        <w:rPr>
          <w:rFonts w:hint="eastAsia"/>
          <w:color w:val="FF0000"/>
          <w:sz w:val="24"/>
        </w:rPr>
        <w:t xml:space="preserve"> the adsorbed</w:t>
      </w:r>
      <w:r w:rsidR="00412F69" w:rsidRPr="00E01B7D">
        <w:rPr>
          <w:color w:val="FF0000"/>
          <w:sz w:val="24"/>
        </w:rPr>
        <w:t xml:space="preserve"> </w:t>
      </w:r>
      <w:r w:rsidR="00E01B7D">
        <w:rPr>
          <w:rFonts w:hint="eastAsia"/>
          <w:color w:val="FF0000"/>
          <w:sz w:val="24"/>
        </w:rPr>
        <w:t>TC</w:t>
      </w:r>
      <w:r w:rsidR="00412F69" w:rsidRPr="00E01B7D">
        <w:rPr>
          <w:color w:val="FF0000"/>
          <w:sz w:val="24"/>
        </w:rPr>
        <w:t xml:space="preserve"> </w:t>
      </w:r>
      <w:r w:rsidR="00412F69" w:rsidRPr="00E01B7D">
        <w:rPr>
          <w:rFonts w:hint="eastAsia"/>
          <w:color w:val="FF0000"/>
          <w:sz w:val="24"/>
        </w:rPr>
        <w:t>(</w:t>
      </w:r>
      <w:r w:rsidR="00412F69" w:rsidRPr="00E01B7D">
        <w:rPr>
          <w:color w:val="FF0000"/>
          <w:sz w:val="24"/>
        </w:rPr>
        <w:t>as an electron donor</w:t>
      </w:r>
      <w:r w:rsidR="00412F69" w:rsidRPr="00E01B7D">
        <w:rPr>
          <w:rFonts w:hint="eastAsia"/>
          <w:color w:val="FF0000"/>
          <w:sz w:val="24"/>
        </w:rPr>
        <w:t>)</w:t>
      </w:r>
      <w:r w:rsidR="00412F69" w:rsidRPr="00E01B7D">
        <w:rPr>
          <w:color w:val="FF0000"/>
          <w:sz w:val="24"/>
        </w:rPr>
        <w:t xml:space="preserve"> and the metastable</w:t>
      </w:r>
      <w:bookmarkStart w:id="123" w:name="OLE_LINK197"/>
      <w:bookmarkStart w:id="124" w:name="OLE_LINK198"/>
      <w:r w:rsidR="00412F69" w:rsidRPr="00E01B7D">
        <w:rPr>
          <w:rFonts w:hint="eastAsia"/>
          <w:color w:val="FF0000"/>
          <w:sz w:val="24"/>
        </w:rPr>
        <w:t xml:space="preserve"> carbon-</w:t>
      </w:r>
      <w:r w:rsidR="00412F69" w:rsidRPr="00E01B7D">
        <w:rPr>
          <w:color w:val="FF0000"/>
          <w:sz w:val="24"/>
        </w:rPr>
        <w:t>P</w:t>
      </w:r>
      <w:r w:rsidR="00412F69" w:rsidRPr="00E01B7D">
        <w:rPr>
          <w:rFonts w:hint="eastAsia"/>
          <w:color w:val="FF0000"/>
          <w:sz w:val="24"/>
        </w:rPr>
        <w:t>DS</w:t>
      </w:r>
      <w:r w:rsidR="00412F69" w:rsidRPr="00E01B7D">
        <w:rPr>
          <w:rFonts w:hint="eastAsia"/>
          <w:color w:val="FF0000"/>
          <w:sz w:val="24"/>
          <w:vertAlign w:val="superscript"/>
        </w:rPr>
        <w:t>*</w:t>
      </w:r>
      <w:r w:rsidR="00412F69" w:rsidRPr="00E01B7D">
        <w:rPr>
          <w:rFonts w:hint="eastAsia"/>
          <w:color w:val="FF0000"/>
          <w:sz w:val="24"/>
        </w:rPr>
        <w:t xml:space="preserve"> complex</w:t>
      </w:r>
      <w:r w:rsidR="00412F69" w:rsidRPr="00E01B7D">
        <w:rPr>
          <w:color w:val="FF0000"/>
          <w:sz w:val="24"/>
        </w:rPr>
        <w:t xml:space="preserve"> </w:t>
      </w:r>
      <w:bookmarkEnd w:id="123"/>
      <w:bookmarkEnd w:id="124"/>
      <w:r w:rsidR="00412F69" w:rsidRPr="00E01B7D">
        <w:rPr>
          <w:rFonts w:hint="eastAsia"/>
          <w:color w:val="FF0000"/>
          <w:sz w:val="24"/>
        </w:rPr>
        <w:t>(</w:t>
      </w:r>
      <w:r w:rsidR="00412F69" w:rsidRPr="00E01B7D">
        <w:rPr>
          <w:color w:val="FF0000"/>
          <w:sz w:val="24"/>
        </w:rPr>
        <w:t>as electron acceptor</w:t>
      </w:r>
      <w:r w:rsidR="00412F69" w:rsidRPr="00E01B7D">
        <w:rPr>
          <w:rFonts w:hint="eastAsia"/>
          <w:color w:val="FF0000"/>
          <w:sz w:val="24"/>
        </w:rPr>
        <w:t>)</w:t>
      </w:r>
      <w:r w:rsidR="00412F69" w:rsidRPr="00E01B7D">
        <w:rPr>
          <w:color w:val="FF0000"/>
          <w:sz w:val="24"/>
        </w:rPr>
        <w:t xml:space="preserve"> </w:t>
      </w:r>
      <w:r w:rsidRPr="00E01B7D">
        <w:rPr>
          <w:color w:val="FF0000"/>
          <w:sz w:val="24"/>
        </w:rPr>
        <w:t>directly</w:t>
      </w:r>
      <w:r w:rsidRPr="00E01B7D">
        <w:rPr>
          <w:rFonts w:hint="eastAsia"/>
          <w:color w:val="FF0000"/>
          <w:sz w:val="24"/>
        </w:rPr>
        <w:t xml:space="preserve"> via electron </w:t>
      </w:r>
      <w:r w:rsidRPr="00E01B7D">
        <w:rPr>
          <w:color w:val="FF0000"/>
          <w:sz w:val="24"/>
        </w:rPr>
        <w:t>shuttle with the help of N</w:t>
      </w:r>
      <w:r w:rsidRPr="00E01B7D">
        <w:rPr>
          <w:rFonts w:hint="eastAsia"/>
          <w:color w:val="FF0000"/>
          <w:sz w:val="24"/>
        </w:rPr>
        <w:t>RBF.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T</w:t>
      </w:r>
      <w:r w:rsidRPr="00EA435E">
        <w:rPr>
          <w:rFonts w:hint="eastAsia"/>
          <w:sz w:val="24"/>
        </w:rPr>
        <w:t xml:space="preserve">he same condition was performed on PB and </w:t>
      </w:r>
      <w:r w:rsidR="006F6C3C">
        <w:rPr>
          <w:rFonts w:hint="eastAsia"/>
          <w:sz w:val="24"/>
        </w:rPr>
        <w:t xml:space="preserve">the </w:t>
      </w:r>
      <w:r w:rsidRPr="00EA435E">
        <w:rPr>
          <w:rFonts w:hint="eastAsia"/>
          <w:sz w:val="24"/>
        </w:rPr>
        <w:t>corresponding results were shown in F</w:t>
      </w:r>
      <w:r w:rsidRPr="00EA435E">
        <w:rPr>
          <w:sz w:val="24"/>
        </w:rPr>
        <w:t>i</w:t>
      </w:r>
      <w:r w:rsidR="00F479F4" w:rsidRPr="00EA435E">
        <w:rPr>
          <w:rFonts w:hint="eastAsia"/>
          <w:sz w:val="24"/>
        </w:rPr>
        <w:t>g. S4</w:t>
      </w:r>
      <w:r w:rsidRPr="00EA435E">
        <w:rPr>
          <w:rFonts w:hint="eastAsia"/>
          <w:sz w:val="24"/>
        </w:rPr>
        <w:t xml:space="preserve">, both </w:t>
      </w:r>
      <w:r w:rsidRPr="00EA435E">
        <w:rPr>
          <w:sz w:val="24"/>
        </w:rPr>
        <w:t>degradation efficiency and rate decreased legibly</w:t>
      </w:r>
      <w:r w:rsidRPr="00EA435E">
        <w:rPr>
          <w:rFonts w:hint="eastAsia"/>
          <w:sz w:val="24"/>
        </w:rPr>
        <w:t xml:space="preserve"> with </w:t>
      </w:r>
      <w:r w:rsidRPr="00EA435E">
        <w:rPr>
          <w:sz w:val="24"/>
        </w:rPr>
        <w:t>the delay</w:t>
      </w:r>
      <w:r w:rsidRPr="00EA435E">
        <w:rPr>
          <w:rFonts w:hint="eastAsia"/>
          <w:sz w:val="24"/>
        </w:rPr>
        <w:t>ed</w:t>
      </w:r>
      <w:r w:rsidRPr="00EA435E">
        <w:rPr>
          <w:sz w:val="24"/>
        </w:rPr>
        <w:t xml:space="preserve"> time</w:t>
      </w:r>
      <w:r w:rsidRPr="00EA435E">
        <w:rPr>
          <w:rFonts w:hint="eastAsia"/>
          <w:sz w:val="24"/>
        </w:rPr>
        <w:t xml:space="preserve"> of adding TC</w:t>
      </w:r>
      <w:r w:rsidR="006F6C3C">
        <w:rPr>
          <w:rFonts w:hint="eastAsia"/>
          <w:sz w:val="24"/>
        </w:rPr>
        <w:t xml:space="preserve"> extending</w:t>
      </w:r>
      <w:r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 xml:space="preserve">Taking the quenching </w:t>
      </w:r>
      <w:r w:rsidRPr="00EA435E">
        <w:rPr>
          <w:rFonts w:hint="eastAsia"/>
          <w:sz w:val="24"/>
        </w:rPr>
        <w:t xml:space="preserve">tests on </w:t>
      </w:r>
      <w:r w:rsidR="00FC7C55" w:rsidRPr="00EA435E">
        <w:rPr>
          <w:rFonts w:hint="eastAsia"/>
          <w:sz w:val="24"/>
        </w:rPr>
        <w:t>PB</w:t>
      </w:r>
      <w:r w:rsidRPr="00EA435E">
        <w:rPr>
          <w:rFonts w:hint="eastAsia"/>
          <w:sz w:val="24"/>
        </w:rPr>
        <w:t xml:space="preserve"> group</w:t>
      </w:r>
      <w:r w:rsidRPr="00EA435E">
        <w:rPr>
          <w:sz w:val="24"/>
        </w:rPr>
        <w:t xml:space="preserve"> into account, </w:t>
      </w:r>
      <w:r w:rsidRPr="00EA435E">
        <w:rPr>
          <w:rFonts w:hint="eastAsia"/>
          <w:sz w:val="24"/>
        </w:rPr>
        <w:t>it could be</w:t>
      </w:r>
      <w:r w:rsidRPr="00EA435E">
        <w:rPr>
          <w:sz w:val="24"/>
        </w:rPr>
        <w:t xml:space="preserve"> conclude</w:t>
      </w:r>
      <w:r w:rsidRPr="00EA435E">
        <w:rPr>
          <w:rFonts w:hint="eastAsia"/>
          <w:sz w:val="24"/>
        </w:rPr>
        <w:t>d that</w:t>
      </w:r>
      <w:r w:rsidR="00C63CE5" w:rsidRPr="00EA435E">
        <w:rPr>
          <w:sz w:val="24"/>
        </w:rPr>
        <w:t xml:space="preserve"> </w:t>
      </w:r>
      <w:r w:rsidR="006F6C3C" w:rsidRPr="00EA435E">
        <w:rPr>
          <w:sz w:val="24"/>
          <w:vertAlign w:val="superscript"/>
        </w:rPr>
        <w:t>1</w:t>
      </w:r>
      <w:r w:rsidR="006F6C3C" w:rsidRPr="00EA435E">
        <w:rPr>
          <w:sz w:val="24"/>
        </w:rPr>
        <w:t>O</w:t>
      </w:r>
      <w:r w:rsidR="006F6C3C" w:rsidRPr="00EA435E">
        <w:rPr>
          <w:sz w:val="24"/>
          <w:vertAlign w:val="subscript"/>
        </w:rPr>
        <w:t>2</w:t>
      </w:r>
      <w:r w:rsidR="00C63CE5" w:rsidRPr="00EA435E">
        <w:rPr>
          <w:sz w:val="24"/>
        </w:rPr>
        <w:t>-mediated oxidation</w:t>
      </w:r>
      <w:r w:rsidRPr="00EA435E">
        <w:rPr>
          <w:rFonts w:hint="eastAsia"/>
          <w:sz w:val="24"/>
        </w:rPr>
        <w:t xml:space="preserve"> was served as main </w:t>
      </w:r>
      <w:r w:rsidRPr="00EA435E">
        <w:rPr>
          <w:sz w:val="24"/>
        </w:rPr>
        <w:t>degradation</w:t>
      </w:r>
      <w:r w:rsidRPr="00EA435E">
        <w:rPr>
          <w:rFonts w:hint="eastAsia"/>
          <w:sz w:val="24"/>
        </w:rPr>
        <w:t xml:space="preserve"> pathway </w:t>
      </w:r>
      <w:r w:rsidR="00991BAB" w:rsidRPr="00EA435E">
        <w:rPr>
          <w:sz w:val="24"/>
        </w:rPr>
        <w:t xml:space="preserve">in </w:t>
      </w:r>
      <w:r w:rsidRPr="00EA435E">
        <w:rPr>
          <w:rFonts w:hint="eastAsia"/>
          <w:sz w:val="24"/>
        </w:rPr>
        <w:t>PB/PDS system.</w:t>
      </w:r>
      <w:r w:rsidRPr="00EA435E">
        <w:t xml:space="preserve"> </w:t>
      </w:r>
      <w:r w:rsidR="00FF6DB6" w:rsidRPr="00EA435E">
        <w:rPr>
          <w:rFonts w:hint="eastAsia"/>
          <w:sz w:val="24"/>
        </w:rPr>
        <w:t>Af</w:t>
      </w:r>
      <w:r w:rsidRPr="00EA435E">
        <w:rPr>
          <w:sz w:val="24"/>
        </w:rPr>
        <w:t>ter</w:t>
      </w:r>
      <w:r w:rsidRPr="00EA435E">
        <w:rPr>
          <w:rFonts w:hint="eastAsia"/>
          <w:sz w:val="24"/>
        </w:rPr>
        <w:t xml:space="preserve"> the </w:t>
      </w:r>
      <w:r w:rsidRPr="00EA435E">
        <w:rPr>
          <w:sz w:val="24"/>
        </w:rPr>
        <w:t>modification</w:t>
      </w:r>
      <w:r w:rsidRPr="00EA435E">
        <w:rPr>
          <w:rFonts w:hint="eastAsia"/>
          <w:sz w:val="24"/>
        </w:rPr>
        <w:t xml:space="preserve"> of</w:t>
      </w:r>
      <w:r w:rsidRPr="00EA435E">
        <w:rPr>
          <w:sz w:val="24"/>
        </w:rPr>
        <w:t xml:space="preserve"> DES</w:t>
      </w:r>
      <w:r w:rsidRPr="00EA435E">
        <w:rPr>
          <w:rFonts w:hint="eastAsia"/>
          <w:sz w:val="24"/>
        </w:rPr>
        <w:t>s</w:t>
      </w:r>
      <w:r w:rsidRPr="00EA435E">
        <w:rPr>
          <w:sz w:val="24"/>
        </w:rPr>
        <w:t xml:space="preserve"> to obtain a higher purity carbon and more regular structure </w:t>
      </w:r>
      <w:r w:rsidR="00FF6DB6" w:rsidRPr="00EA435E">
        <w:rPr>
          <w:rFonts w:hint="eastAsia"/>
          <w:sz w:val="24"/>
        </w:rPr>
        <w:t xml:space="preserve">on </w:t>
      </w:r>
      <w:r w:rsidR="00FF6DB6" w:rsidRPr="00EA435E">
        <w:rPr>
          <w:sz w:val="24"/>
        </w:rPr>
        <w:t>N</w:t>
      </w:r>
      <w:r w:rsidR="00FF6DB6" w:rsidRPr="00EA435E">
        <w:rPr>
          <w:rFonts w:hint="eastAsia"/>
          <w:sz w:val="24"/>
        </w:rPr>
        <w:t>RBF</w:t>
      </w:r>
      <w:r w:rsidRPr="00EA435E">
        <w:rPr>
          <w:rFonts w:hint="eastAsia"/>
          <w:sz w:val="24"/>
        </w:rPr>
        <w:t xml:space="preserve"> for </w:t>
      </w:r>
      <w:r w:rsidRPr="00EA435E">
        <w:rPr>
          <w:sz w:val="24"/>
        </w:rPr>
        <w:t>more excellent electronic conductivity, the</w:t>
      </w:r>
      <w:r w:rsidR="00FF6DB6" w:rsidRPr="00EA435E">
        <w:rPr>
          <w:sz w:val="24"/>
        </w:rPr>
        <w:t xml:space="preserve"> dominated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PDS</w:t>
      </w:r>
      <w:r w:rsidRPr="00EA435E">
        <w:rPr>
          <w:sz w:val="24"/>
        </w:rPr>
        <w:t xml:space="preserve"> activation mechanism </w:t>
      </w:r>
      <w:r w:rsidRPr="00EA435E">
        <w:rPr>
          <w:rFonts w:hint="eastAsia"/>
          <w:sz w:val="24"/>
        </w:rPr>
        <w:t>by</w:t>
      </w:r>
      <w:r w:rsidRPr="00EA435E">
        <w:rPr>
          <w:sz w:val="24"/>
        </w:rPr>
        <w:t xml:space="preserve"> </w:t>
      </w:r>
      <w:proofErr w:type="spellStart"/>
      <w:r w:rsidRPr="00EA435E">
        <w:rPr>
          <w:rFonts w:hint="eastAsia"/>
          <w:sz w:val="24"/>
        </w:rPr>
        <w:t>biochar</w:t>
      </w:r>
      <w:proofErr w:type="spellEnd"/>
      <w:r w:rsidRPr="00EA435E">
        <w:rPr>
          <w:sz w:val="24"/>
        </w:rPr>
        <w:t xml:space="preserve"> catalyst transition</w:t>
      </w:r>
      <w:r w:rsidRPr="00EA435E">
        <w:rPr>
          <w:rFonts w:hint="eastAsia"/>
          <w:sz w:val="24"/>
        </w:rPr>
        <w:t>ed</w:t>
      </w:r>
      <w:r w:rsidRPr="00EA435E">
        <w:rPr>
          <w:sz w:val="24"/>
        </w:rPr>
        <w:t xml:space="preserve"> from reactive species</w:t>
      </w:r>
      <w:r w:rsidRPr="00EA435E">
        <w:rPr>
          <w:rFonts w:hint="eastAsia"/>
          <w:sz w:val="24"/>
        </w:rPr>
        <w:t xml:space="preserve"> mediated </w:t>
      </w:r>
      <w:r w:rsidRPr="00EA435E">
        <w:rPr>
          <w:sz w:val="24"/>
        </w:rPr>
        <w:t>oxidation to electron</w:t>
      </w:r>
      <w:r w:rsidRPr="00EA435E">
        <w:rPr>
          <w:rFonts w:hint="eastAsia"/>
          <w:sz w:val="24"/>
        </w:rPr>
        <w:t>-</w:t>
      </w:r>
      <w:r w:rsidR="00FF6DB6" w:rsidRPr="00EA435E">
        <w:rPr>
          <w:sz w:val="24"/>
        </w:rPr>
        <w:t xml:space="preserve">shuttle </w:t>
      </w:r>
      <w:r w:rsidR="00FF6DB6" w:rsidRPr="00EA435E">
        <w:rPr>
          <w:rFonts w:hint="eastAsia"/>
          <w:sz w:val="24"/>
        </w:rPr>
        <w:t>mediated</w:t>
      </w:r>
      <w:r w:rsidRPr="00EA435E">
        <w:rPr>
          <w:rFonts w:hint="eastAsia"/>
          <w:sz w:val="24"/>
        </w:rPr>
        <w:t xml:space="preserve"> pathway.</w:t>
      </w:r>
    </w:p>
    <w:p w14:paraId="239B864F" w14:textId="0107A2AD" w:rsidR="00ED66EA" w:rsidRPr="00EA435E" w:rsidRDefault="000B67F7" w:rsidP="00A8499F">
      <w:pPr>
        <w:spacing w:line="480" w:lineRule="auto"/>
        <w:ind w:firstLineChars="177" w:firstLine="425"/>
        <w:rPr>
          <w:sz w:val="24"/>
        </w:rPr>
      </w:pPr>
      <w:r w:rsidRPr="00EA435E">
        <w:rPr>
          <w:sz w:val="24"/>
        </w:rPr>
        <w:t>To gain a better understanding of</w:t>
      </w:r>
      <w:r w:rsidRPr="00EA435E">
        <w:rPr>
          <w:rFonts w:hint="eastAsia"/>
          <w:sz w:val="24"/>
        </w:rPr>
        <w:t xml:space="preserve"> the </w:t>
      </w:r>
      <w:r w:rsidRPr="00EA435E">
        <w:rPr>
          <w:sz w:val="24"/>
        </w:rPr>
        <w:t xml:space="preserve">electron-shuttling </w:t>
      </w:r>
      <w:r w:rsidRPr="00EA435E">
        <w:rPr>
          <w:rFonts w:hint="eastAsia"/>
          <w:sz w:val="24"/>
        </w:rPr>
        <w:t xml:space="preserve">process on NRBF, </w:t>
      </w:r>
      <w:r w:rsidR="00A8499F" w:rsidRPr="00A8499F">
        <w:rPr>
          <w:color w:val="FF0000"/>
          <w:sz w:val="24"/>
        </w:rPr>
        <w:lastRenderedPageBreak/>
        <w:t xml:space="preserve">Linear-sweep </w:t>
      </w:r>
      <w:proofErr w:type="spellStart"/>
      <w:r w:rsidR="00A8499F" w:rsidRPr="00A8499F">
        <w:rPr>
          <w:color w:val="FF0000"/>
          <w:sz w:val="24"/>
        </w:rPr>
        <w:t>voltammograms</w:t>
      </w:r>
      <w:proofErr w:type="spellEnd"/>
      <w:r w:rsidR="00A8499F" w:rsidRPr="00A8499F">
        <w:rPr>
          <w:rFonts w:hint="eastAsia"/>
          <w:color w:val="FF0000"/>
          <w:sz w:val="24"/>
        </w:rPr>
        <w:t xml:space="preserve"> (</w:t>
      </w:r>
      <w:r w:rsidRPr="00A8499F">
        <w:rPr>
          <w:rFonts w:hint="eastAsia"/>
          <w:color w:val="FF0000"/>
          <w:sz w:val="24"/>
        </w:rPr>
        <w:t>LSV</w:t>
      </w:r>
      <w:r w:rsidR="00A8499F" w:rsidRPr="00A8499F">
        <w:rPr>
          <w:rFonts w:hint="eastAsia"/>
          <w:color w:val="FF0000"/>
          <w:sz w:val="24"/>
        </w:rPr>
        <w:t>)</w:t>
      </w:r>
      <w:r w:rsidRPr="00EA435E">
        <w:rPr>
          <w:rFonts w:hint="eastAsia"/>
          <w:sz w:val="24"/>
        </w:rPr>
        <w:t xml:space="preserve"> analysis was conducted</w:t>
      </w:r>
      <w:r w:rsidRPr="00EA435E">
        <w:rPr>
          <w:sz w:val="24"/>
        </w:rPr>
        <w:t xml:space="preserve"> to evaluate the</w:t>
      </w:r>
      <w:r w:rsidRPr="00EA435E">
        <w:rPr>
          <w:rFonts w:hint="eastAsia"/>
          <w:sz w:val="24"/>
        </w:rPr>
        <w:t xml:space="preserve"> half </w:t>
      </w:r>
      <w:r w:rsidRPr="00EA435E">
        <w:rPr>
          <w:sz w:val="24"/>
        </w:rPr>
        <w:t>oxidation-reduction by simulated reaction environment of</w:t>
      </w:r>
      <w:r w:rsidRPr="00EA435E">
        <w:t xml:space="preserve"> </w:t>
      </w:r>
      <w:bookmarkStart w:id="125" w:name="OLE_LINK9"/>
      <w:bookmarkStart w:id="126" w:name="OLE_LINK11"/>
      <w:r w:rsidR="00A8499F" w:rsidRPr="00EA435E">
        <w:rPr>
          <w:rFonts w:hint="eastAsia"/>
          <w:sz w:val="24"/>
        </w:rPr>
        <w:t>TC</w:t>
      </w:r>
      <w:r w:rsidR="00A8499F">
        <w:rPr>
          <w:rFonts w:hint="eastAsia"/>
          <w:sz w:val="24"/>
        </w:rPr>
        <w:t>/</w:t>
      </w:r>
      <w:r w:rsidRPr="00EA435E">
        <w:rPr>
          <w:rFonts w:hint="eastAsia"/>
          <w:sz w:val="24"/>
        </w:rPr>
        <w:t>NRBF</w:t>
      </w:r>
      <w:bookmarkEnd w:id="125"/>
      <w:bookmarkEnd w:id="126"/>
      <w:r w:rsidR="00A8499F">
        <w:rPr>
          <w:rFonts w:hint="eastAsia"/>
          <w:sz w:val="24"/>
        </w:rPr>
        <w:t>/PDS</w:t>
      </w:r>
      <w:r w:rsidRPr="00EA435E">
        <w:rPr>
          <w:sz w:val="24"/>
        </w:rPr>
        <w:t xml:space="preserve"> system</w:t>
      </w:r>
      <w:r w:rsidR="00A8499F">
        <w:rPr>
          <w:rFonts w:hint="eastAsia"/>
          <w:sz w:val="24"/>
        </w:rPr>
        <w:t>. As</w:t>
      </w:r>
      <w:r w:rsidRPr="00EA435E">
        <w:rPr>
          <w:rFonts w:hint="eastAsia"/>
          <w:sz w:val="24"/>
        </w:rPr>
        <w:t xml:space="preserve"> shown in </w:t>
      </w:r>
      <w:r w:rsidR="00D86BAE" w:rsidRPr="00EA435E">
        <w:rPr>
          <w:rFonts w:hint="eastAsia"/>
          <w:sz w:val="24"/>
        </w:rPr>
        <w:t>Fig</w:t>
      </w:r>
      <w:r w:rsidR="00F479F4" w:rsidRPr="00EA435E">
        <w:rPr>
          <w:rFonts w:hint="eastAsia"/>
          <w:sz w:val="24"/>
        </w:rPr>
        <w:t>. 7</w:t>
      </w:r>
      <w:r w:rsidRPr="00EA435E">
        <w:rPr>
          <w:rFonts w:hint="eastAsia"/>
          <w:sz w:val="24"/>
        </w:rPr>
        <w:t>b</w:t>
      </w:r>
      <w:r w:rsidR="00A8499F">
        <w:rPr>
          <w:rFonts w:hint="eastAsia"/>
          <w:sz w:val="24"/>
        </w:rPr>
        <w:t>, a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slight</w:t>
      </w:r>
      <w:r w:rsidRPr="00EA435E">
        <w:rPr>
          <w:sz w:val="24"/>
        </w:rPr>
        <w:t xml:space="preserve"> increase </w:t>
      </w:r>
      <w:r w:rsidRPr="00EA435E">
        <w:rPr>
          <w:rFonts w:hint="eastAsia"/>
          <w:sz w:val="24"/>
        </w:rPr>
        <w:t>in</w:t>
      </w:r>
      <w:r w:rsidRPr="00EA435E">
        <w:rPr>
          <w:sz w:val="24"/>
        </w:rPr>
        <w:t xml:space="preserve"> current</w:t>
      </w:r>
      <w:r w:rsidRPr="00EA435E">
        <w:rPr>
          <w:rFonts w:hint="eastAsia"/>
          <w:sz w:val="24"/>
        </w:rPr>
        <w:t xml:space="preserve"> was observed by addi</w:t>
      </w:r>
      <w:r w:rsidR="00664293" w:rsidRPr="00EA435E">
        <w:rPr>
          <w:rFonts w:hint="eastAsia"/>
          <w:sz w:val="24"/>
        </w:rPr>
        <w:t>ng</w:t>
      </w:r>
      <w:r w:rsidRPr="00EA435E">
        <w:rPr>
          <w:rFonts w:hint="eastAsia"/>
          <w:sz w:val="24"/>
        </w:rPr>
        <w:t xml:space="preserve"> PDS into </w:t>
      </w:r>
      <w:r w:rsidRPr="00EA435E">
        <w:rPr>
          <w:sz w:val="24"/>
        </w:rPr>
        <w:t>electrolyte</w:t>
      </w:r>
      <w:r w:rsidRPr="00EA435E">
        <w:rPr>
          <w:rFonts w:hint="eastAsia"/>
          <w:sz w:val="24"/>
        </w:rPr>
        <w:t xml:space="preserve">, </w:t>
      </w:r>
      <w:r w:rsidRPr="00EA435E">
        <w:rPr>
          <w:sz w:val="24"/>
        </w:rPr>
        <w:t>because</w:t>
      </w:r>
      <w:r w:rsidRPr="00EA435E">
        <w:rPr>
          <w:rFonts w:hint="eastAsia"/>
          <w:sz w:val="24"/>
        </w:rPr>
        <w:t xml:space="preserve"> of the interaction between PDS </w:t>
      </w:r>
      <w:r w:rsidRPr="00EA435E">
        <w:rPr>
          <w:sz w:val="24"/>
        </w:rPr>
        <w:t>molecule</w:t>
      </w:r>
      <w:r w:rsidRPr="00EA435E">
        <w:rPr>
          <w:rFonts w:hint="eastAsia"/>
          <w:sz w:val="24"/>
        </w:rPr>
        <w:t>s and NRBF surface.</w:t>
      </w:r>
      <w:r w:rsidRPr="00EA435E">
        <w:rPr>
          <w:sz w:val="24"/>
        </w:rPr>
        <w:t xml:space="preserve"> D</w:t>
      </w:r>
      <w:r w:rsidRPr="00EA435E">
        <w:rPr>
          <w:rFonts w:hint="eastAsia"/>
          <w:sz w:val="24"/>
        </w:rPr>
        <w:t xml:space="preserve">ue to the </w:t>
      </w:r>
      <w:r w:rsidRPr="00EA435E">
        <w:rPr>
          <w:sz w:val="24"/>
        </w:rPr>
        <w:t>strong electronegativity</w:t>
      </w:r>
      <w:r w:rsidRPr="00EA435E">
        <w:rPr>
          <w:rFonts w:hint="eastAsia"/>
          <w:sz w:val="24"/>
        </w:rPr>
        <w:t xml:space="preserve"> of </w:t>
      </w:r>
      <w:r w:rsidRPr="00A8499F">
        <w:rPr>
          <w:rFonts w:hint="eastAsia"/>
          <w:color w:val="FF0000"/>
          <w:sz w:val="24"/>
        </w:rPr>
        <w:t xml:space="preserve">the </w:t>
      </w:r>
      <w:r w:rsidRPr="00A8499F">
        <w:rPr>
          <w:color w:val="FF0000"/>
          <w:sz w:val="24"/>
        </w:rPr>
        <w:t>dop</w:t>
      </w:r>
      <w:r w:rsidR="00A8499F" w:rsidRPr="00A8499F">
        <w:rPr>
          <w:rFonts w:hint="eastAsia"/>
          <w:color w:val="FF0000"/>
          <w:sz w:val="24"/>
        </w:rPr>
        <w:t>ed</w:t>
      </w:r>
      <w:r w:rsidRPr="00A8499F">
        <w:rPr>
          <w:color w:val="FF0000"/>
          <w:sz w:val="24"/>
        </w:rPr>
        <w:t xml:space="preserve"> atom</w:t>
      </w:r>
      <w:r w:rsidRPr="00EA435E">
        <w:rPr>
          <w:rFonts w:hint="eastAsia"/>
          <w:sz w:val="24"/>
        </w:rPr>
        <w:t>, g</w:t>
      </w:r>
      <w:r w:rsidRPr="00EA435E">
        <w:rPr>
          <w:sz w:val="24"/>
        </w:rPr>
        <w:t>raphitic nitrogen bound onto the carbon</w:t>
      </w:r>
      <w:r w:rsidRPr="00EA435E">
        <w:rPr>
          <w:rFonts w:hint="eastAsia"/>
          <w:sz w:val="24"/>
        </w:rPr>
        <w:t xml:space="preserve"> network tended to</w:t>
      </w:r>
      <w:r w:rsidRPr="00EA435E">
        <w:rPr>
          <w:sz w:val="24"/>
        </w:rPr>
        <w:t xml:space="preserve"> attract electrons from adjacent carbon, </w:t>
      </w:r>
      <w:r w:rsidRPr="00EA435E">
        <w:rPr>
          <w:rFonts w:hint="eastAsia"/>
          <w:sz w:val="24"/>
        </w:rPr>
        <w:t>which</w:t>
      </w:r>
      <w:r w:rsidRPr="00EA435E">
        <w:rPr>
          <w:sz w:val="24"/>
        </w:rPr>
        <w:t xml:space="preserve"> induc</w:t>
      </w:r>
      <w:r w:rsidRPr="00EA435E">
        <w:rPr>
          <w:rFonts w:hint="eastAsia"/>
          <w:sz w:val="24"/>
        </w:rPr>
        <w:t>ed</w:t>
      </w:r>
      <w:r w:rsidRPr="00EA435E">
        <w:rPr>
          <w:sz w:val="24"/>
        </w:rPr>
        <w:t xml:space="preserve"> the adjacent carbon atoms to be positively charged</w:t>
      </w:r>
      <w:r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>T</w:t>
      </w:r>
      <w:r w:rsidRPr="00EA435E">
        <w:rPr>
          <w:rFonts w:hint="eastAsia"/>
          <w:sz w:val="24"/>
        </w:rPr>
        <w:t xml:space="preserve">he </w:t>
      </w:r>
      <w:proofErr w:type="spellStart"/>
      <w:r w:rsidRPr="00EA435E">
        <w:rPr>
          <w:sz w:val="24"/>
        </w:rPr>
        <w:t>nucleophilic</w:t>
      </w:r>
      <w:proofErr w:type="spellEnd"/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PDS </w:t>
      </w:r>
      <w:r w:rsidRPr="00EA435E">
        <w:rPr>
          <w:sz w:val="24"/>
        </w:rPr>
        <w:t>molecule</w:t>
      </w:r>
      <w:r w:rsidRPr="00EA435E">
        <w:rPr>
          <w:rFonts w:hint="eastAsia"/>
          <w:sz w:val="24"/>
        </w:rPr>
        <w:t>s were adsorbed on</w:t>
      </w:r>
      <w:r w:rsidRPr="00EA435E">
        <w:rPr>
          <w:sz w:val="24"/>
        </w:rPr>
        <w:t xml:space="preserve"> sp</w:t>
      </w:r>
      <w:r w:rsidRPr="00EA435E">
        <w:rPr>
          <w:sz w:val="24"/>
          <w:vertAlign w:val="superscript"/>
        </w:rPr>
        <w:t>2</w:t>
      </w:r>
      <w:r w:rsidRPr="00EA435E">
        <w:rPr>
          <w:sz w:val="24"/>
        </w:rPr>
        <w:t xml:space="preserve">-hybridized structure of </w:t>
      </w:r>
      <w:r w:rsidR="00941B12" w:rsidRPr="00EA435E">
        <w:rPr>
          <w:rFonts w:hint="eastAsia"/>
          <w:sz w:val="24"/>
        </w:rPr>
        <w:t xml:space="preserve">NRBF </w:t>
      </w:r>
      <w:r w:rsidRPr="00EA435E">
        <w:rPr>
          <w:rFonts w:hint="eastAsia"/>
          <w:sz w:val="24"/>
        </w:rPr>
        <w:t>and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shared </w:t>
      </w:r>
      <w:r w:rsidRPr="00EA435E">
        <w:rPr>
          <w:sz w:val="24"/>
        </w:rPr>
        <w:t xml:space="preserve">partial </w:t>
      </w:r>
      <w:r w:rsidRPr="00EA435E">
        <w:rPr>
          <w:rFonts w:hint="eastAsia"/>
          <w:sz w:val="24"/>
        </w:rPr>
        <w:t xml:space="preserve">electron with </w:t>
      </w:r>
      <w:r w:rsidR="00A8499F">
        <w:rPr>
          <w:rFonts w:hint="eastAsia"/>
          <w:sz w:val="24"/>
        </w:rPr>
        <w:t xml:space="preserve">the </w:t>
      </w:r>
      <w:r w:rsidRPr="00EA435E">
        <w:rPr>
          <w:sz w:val="24"/>
        </w:rPr>
        <w:t>positively charged carbon atoms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to</w:t>
      </w:r>
      <w:r w:rsidRPr="00EA435E">
        <w:rPr>
          <w:rFonts w:hint="eastAsia"/>
          <w:sz w:val="24"/>
        </w:rPr>
        <w:t xml:space="preserve"> form</w:t>
      </w:r>
      <w:r w:rsidRPr="00EA435E">
        <w:rPr>
          <w:sz w:val="24"/>
        </w:rPr>
        <w:t xml:space="preserve"> a metastable state </w:t>
      </w:r>
      <w:r w:rsidRPr="00EA435E">
        <w:rPr>
          <w:rFonts w:hint="eastAsia"/>
          <w:sz w:val="24"/>
        </w:rPr>
        <w:t>of carbon-PDS</w:t>
      </w:r>
      <w:r w:rsidR="004B4030" w:rsidRPr="00EA435E">
        <w:rPr>
          <w:rFonts w:hint="eastAsia"/>
          <w:sz w:val="24"/>
          <w:vertAlign w:val="superscript"/>
        </w:rPr>
        <w:t>*</w:t>
      </w:r>
      <w:r w:rsidRPr="00EA435E">
        <w:rPr>
          <w:rFonts w:hint="eastAsia"/>
          <w:sz w:val="24"/>
        </w:rPr>
        <w:t xml:space="preserve"> complex through</w:t>
      </w:r>
      <w:r w:rsidRPr="00EA435E">
        <w:rPr>
          <w:sz w:val="24"/>
        </w:rPr>
        <w:t xml:space="preserve"> electron arrangement</w:t>
      </w:r>
      <w:r w:rsidRPr="00EA435E">
        <w:rPr>
          <w:rFonts w:hint="eastAsia"/>
          <w:sz w:val="24"/>
        </w:rPr>
        <w:t xml:space="preserve"> along with</w:t>
      </w:r>
      <w:r w:rsidRPr="00EA435E">
        <w:rPr>
          <w:sz w:val="24"/>
        </w:rPr>
        <w:t xml:space="preserve"> O–O bond weaken.</w:t>
      </w:r>
      <w:r w:rsidRPr="00EA435E">
        <w:rPr>
          <w:rFonts w:hint="eastAsia"/>
          <w:sz w:val="24"/>
        </w:rPr>
        <w:t xml:space="preserve"> S</w:t>
      </w:r>
      <w:r w:rsidRPr="00EA435E">
        <w:rPr>
          <w:sz w:val="24"/>
        </w:rPr>
        <w:t>ubsequent</w:t>
      </w:r>
      <w:r w:rsidRPr="00EA435E">
        <w:rPr>
          <w:rFonts w:hint="eastAsia"/>
          <w:sz w:val="24"/>
        </w:rPr>
        <w:t xml:space="preserve">ly </w:t>
      </w:r>
      <w:r w:rsidRPr="00EA435E">
        <w:rPr>
          <w:sz w:val="24"/>
        </w:rPr>
        <w:t>inject</w:t>
      </w:r>
      <w:r w:rsidRPr="00EA435E">
        <w:rPr>
          <w:rFonts w:hint="eastAsia"/>
          <w:sz w:val="24"/>
        </w:rPr>
        <w:t xml:space="preserve">ing TC with </w:t>
      </w:r>
      <w:r w:rsidRPr="00EA435E">
        <w:rPr>
          <w:sz w:val="24"/>
        </w:rPr>
        <w:t>abundant electron</w:t>
      </w:r>
      <w:r w:rsidRPr="00EA435E">
        <w:rPr>
          <w:rFonts w:hint="eastAsia"/>
          <w:sz w:val="24"/>
        </w:rPr>
        <w:t xml:space="preserve">s, the </w:t>
      </w:r>
      <w:r w:rsidRPr="00EA435E">
        <w:rPr>
          <w:sz w:val="24"/>
        </w:rPr>
        <w:t>increased</w:t>
      </w:r>
      <w:r w:rsidR="00A8499F" w:rsidRPr="00A8499F">
        <w:rPr>
          <w:rFonts w:hint="eastAsia"/>
          <w:sz w:val="24"/>
        </w:rPr>
        <w:t xml:space="preserve"> </w:t>
      </w:r>
      <w:r w:rsidR="00A8499F" w:rsidRPr="00EA435E">
        <w:rPr>
          <w:rFonts w:hint="eastAsia"/>
          <w:sz w:val="24"/>
        </w:rPr>
        <w:t>s</w:t>
      </w:r>
      <w:r w:rsidR="00A8499F" w:rsidRPr="00EA435E">
        <w:rPr>
          <w:sz w:val="24"/>
        </w:rPr>
        <w:t>ignificantly</w:t>
      </w:r>
      <w:r w:rsidRPr="00EA435E">
        <w:rPr>
          <w:sz w:val="24"/>
        </w:rPr>
        <w:t xml:space="preserve"> current and oxidation peaks were detected in </w:t>
      </w:r>
      <w:r w:rsidRPr="00EA435E">
        <w:rPr>
          <w:rFonts w:hint="eastAsia"/>
          <w:sz w:val="24"/>
        </w:rPr>
        <w:t xml:space="preserve">the LSV </w:t>
      </w:r>
      <w:r w:rsidRPr="00EA435E">
        <w:rPr>
          <w:sz w:val="24"/>
        </w:rPr>
        <w:t>plot. T</w:t>
      </w:r>
      <w:r w:rsidRPr="00EA435E">
        <w:rPr>
          <w:rFonts w:hint="eastAsia"/>
          <w:sz w:val="24"/>
        </w:rPr>
        <w:t xml:space="preserve">he obtained results </w:t>
      </w:r>
      <w:r w:rsidRPr="00EA435E">
        <w:rPr>
          <w:sz w:val="24"/>
        </w:rPr>
        <w:t>revealed</w:t>
      </w:r>
      <w:r w:rsidRPr="00EA435E">
        <w:rPr>
          <w:rFonts w:hint="eastAsia"/>
          <w:sz w:val="24"/>
        </w:rPr>
        <w:t xml:space="preserve"> that a </w:t>
      </w:r>
      <w:r w:rsidRPr="00EA435E">
        <w:rPr>
          <w:sz w:val="24"/>
        </w:rPr>
        <w:t>rapid current flow</w:t>
      </w:r>
      <w:r w:rsidRPr="00EA435E">
        <w:rPr>
          <w:rFonts w:hint="eastAsia"/>
          <w:sz w:val="24"/>
        </w:rPr>
        <w:t xml:space="preserve"> was</w:t>
      </w:r>
      <w:r w:rsidRPr="00EA435E">
        <w:rPr>
          <w:sz w:val="24"/>
        </w:rPr>
        <w:t xml:space="preserve"> established </w:t>
      </w:r>
      <w:r w:rsidRPr="00EA435E">
        <w:rPr>
          <w:rFonts w:hint="eastAsia"/>
          <w:sz w:val="24"/>
        </w:rPr>
        <w:t xml:space="preserve">on </w:t>
      </w:r>
      <w:r w:rsidRPr="00EA435E">
        <w:rPr>
          <w:sz w:val="24"/>
        </w:rPr>
        <w:t xml:space="preserve">ternary system of </w:t>
      </w:r>
      <w:r w:rsidRPr="00EA435E">
        <w:rPr>
          <w:rFonts w:hint="eastAsia"/>
          <w:sz w:val="24"/>
        </w:rPr>
        <w:t>TC</w:t>
      </w:r>
      <w:r w:rsidRPr="00EA435E">
        <w:rPr>
          <w:sz w:val="24"/>
        </w:rPr>
        <w:t>/</w:t>
      </w:r>
      <w:r w:rsidRPr="00EA435E">
        <w:rPr>
          <w:rFonts w:hint="eastAsia"/>
          <w:sz w:val="24"/>
        </w:rPr>
        <w:t>NRBF/</w:t>
      </w:r>
      <w:r w:rsidRPr="00EA435E">
        <w:rPr>
          <w:sz w:val="24"/>
        </w:rPr>
        <w:t>P</w:t>
      </w:r>
      <w:r w:rsidRPr="00EA435E">
        <w:rPr>
          <w:rFonts w:hint="eastAsia"/>
          <w:sz w:val="24"/>
        </w:rPr>
        <w:t>D</w:t>
      </w:r>
      <w:r w:rsidRPr="00EA435E">
        <w:rPr>
          <w:sz w:val="24"/>
        </w:rPr>
        <w:t xml:space="preserve">S, in which </w:t>
      </w:r>
      <w:r w:rsidRPr="00EA435E">
        <w:rPr>
          <w:rFonts w:hint="eastAsia"/>
          <w:sz w:val="24"/>
        </w:rPr>
        <w:t xml:space="preserve">the </w:t>
      </w:r>
      <w:r w:rsidRPr="00EA435E">
        <w:rPr>
          <w:sz w:val="24"/>
        </w:rPr>
        <w:t>target organics</w:t>
      </w:r>
      <w:r w:rsidR="00E7023A" w:rsidRPr="00EA435E">
        <w:rPr>
          <w:rFonts w:hint="eastAsia"/>
          <w:sz w:val="24"/>
        </w:rPr>
        <w:t>,</w:t>
      </w:r>
      <w:r w:rsidR="00E7023A" w:rsidRPr="00EA435E">
        <w:rPr>
          <w:sz w:val="24"/>
        </w:rPr>
        <w:t xml:space="preserve"> PDS</w:t>
      </w:r>
      <w:r w:rsidR="00E7023A" w:rsidRPr="00EA435E">
        <w:rPr>
          <w:rFonts w:hint="eastAsia"/>
          <w:sz w:val="24"/>
        </w:rPr>
        <w:t>, and NRBF</w:t>
      </w:r>
      <w:r w:rsidR="00E7023A" w:rsidRPr="00EA435E">
        <w:rPr>
          <w:sz w:val="24"/>
        </w:rPr>
        <w:t xml:space="preserve"> served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as </w:t>
      </w:r>
      <w:r w:rsidRPr="00EA435E">
        <w:rPr>
          <w:sz w:val="24"/>
        </w:rPr>
        <w:t>electron donor</w:t>
      </w:r>
      <w:r w:rsidRPr="00EA435E">
        <w:rPr>
          <w:rFonts w:hint="eastAsia"/>
          <w:sz w:val="24"/>
        </w:rPr>
        <w:t>,</w:t>
      </w:r>
      <w:r w:rsidRPr="00EA435E">
        <w:rPr>
          <w:sz w:val="24"/>
        </w:rPr>
        <w:t xml:space="preserve"> acceptor</w:t>
      </w:r>
      <w:r w:rsidRPr="00EA435E">
        <w:rPr>
          <w:rFonts w:hint="eastAsia"/>
          <w:sz w:val="24"/>
        </w:rPr>
        <w:t xml:space="preserve">, and </w:t>
      </w:r>
      <w:r w:rsidR="00DC08F2" w:rsidRPr="00EA435E">
        <w:rPr>
          <w:sz w:val="24"/>
        </w:rPr>
        <w:t>mediator</w:t>
      </w:r>
      <w:r w:rsidR="00DC08F2" w:rsidRPr="00EA435E">
        <w:rPr>
          <w:rFonts w:hint="eastAsia"/>
          <w:sz w:val="24"/>
        </w:rPr>
        <w:t xml:space="preserve"> </w:t>
      </w:r>
      <w:r w:rsidRPr="00EA435E">
        <w:rPr>
          <w:rFonts w:hint="eastAsia"/>
          <w:sz w:val="24"/>
        </w:rPr>
        <w:t xml:space="preserve">for </w:t>
      </w:r>
      <w:r w:rsidRPr="00EA435E">
        <w:rPr>
          <w:sz w:val="24"/>
        </w:rPr>
        <w:t>electron-shuttling</w:t>
      </w:r>
      <w:r w:rsidR="00E7023A" w:rsidRPr="00EA435E">
        <w:rPr>
          <w:sz w:val="24"/>
        </w:rPr>
        <w:t>, respectively,</w:t>
      </w:r>
      <w:r w:rsidRPr="00EA435E">
        <w:rPr>
          <w:sz w:val="24"/>
        </w:rPr>
        <w:t xml:space="preserve"> to </w:t>
      </w:r>
      <w:r w:rsidRPr="00EA435E">
        <w:rPr>
          <w:rFonts w:hint="eastAsia"/>
          <w:sz w:val="24"/>
        </w:rPr>
        <w:t>promote</w:t>
      </w:r>
      <w:r w:rsidRPr="00EA435E">
        <w:rPr>
          <w:sz w:val="24"/>
        </w:rPr>
        <w:t xml:space="preserve"> electron transfer from TC molecules to</w:t>
      </w:r>
      <w:r w:rsidRPr="00EA435E">
        <w:rPr>
          <w:rFonts w:hint="eastAsia"/>
          <w:sz w:val="24"/>
        </w:rPr>
        <w:t xml:space="preserve"> the</w:t>
      </w:r>
      <w:r w:rsidRPr="00EA435E">
        <w:rPr>
          <w:sz w:val="24"/>
        </w:rPr>
        <w:t xml:space="preserve"> metastable</w:t>
      </w:r>
      <w:bookmarkStart w:id="127" w:name="OLE_LINK124"/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carbon</w:t>
      </w:r>
      <w:r w:rsidR="00A8499F">
        <w:rPr>
          <w:rFonts w:hint="eastAsia"/>
          <w:sz w:val="24"/>
        </w:rPr>
        <w:t>-</w:t>
      </w:r>
      <w:r w:rsidR="00A8499F" w:rsidRPr="00EA435E">
        <w:rPr>
          <w:sz w:val="24"/>
        </w:rPr>
        <w:t>P</w:t>
      </w:r>
      <w:r w:rsidR="00A8499F" w:rsidRPr="00EA435E">
        <w:rPr>
          <w:rFonts w:hint="eastAsia"/>
          <w:sz w:val="24"/>
        </w:rPr>
        <w:t>D</w:t>
      </w:r>
      <w:r w:rsidR="00A8499F" w:rsidRPr="00EA435E">
        <w:rPr>
          <w:sz w:val="24"/>
        </w:rPr>
        <w:t>S</w:t>
      </w:r>
      <w:r w:rsidR="00A8499F" w:rsidRPr="00EA435E">
        <w:rPr>
          <w:rFonts w:hint="eastAsia"/>
          <w:sz w:val="24"/>
          <w:vertAlign w:val="superscript"/>
        </w:rPr>
        <w:t>*</w:t>
      </w:r>
      <w:r w:rsidRPr="00EA435E">
        <w:rPr>
          <w:rFonts w:hint="eastAsia"/>
          <w:sz w:val="24"/>
        </w:rPr>
        <w:t xml:space="preserve"> </w:t>
      </w:r>
      <w:bookmarkEnd w:id="127"/>
      <w:r w:rsidRPr="00EA435E">
        <w:rPr>
          <w:rFonts w:hint="eastAsia"/>
          <w:sz w:val="24"/>
        </w:rPr>
        <w:t>complex</w:t>
      </w:r>
      <w:r w:rsidRPr="00EA435E">
        <w:rPr>
          <w:sz w:val="24"/>
        </w:rPr>
        <w:t>.</w:t>
      </w:r>
    </w:p>
    <w:p w14:paraId="207C57B9" w14:textId="22950D07" w:rsidR="00ED66EA" w:rsidRPr="00EA435E" w:rsidRDefault="000B67F7">
      <w:pPr>
        <w:spacing w:line="480" w:lineRule="auto"/>
        <w:ind w:firstLineChars="177" w:firstLine="425"/>
        <w:rPr>
          <w:sz w:val="24"/>
        </w:rPr>
      </w:pPr>
      <w:r w:rsidRPr="00EA435E">
        <w:rPr>
          <w:sz w:val="24"/>
        </w:rPr>
        <w:t xml:space="preserve">Whether it is the formation of </w:t>
      </w:r>
      <w:r w:rsidR="00664293" w:rsidRPr="00EA435E">
        <w:rPr>
          <w:sz w:val="24"/>
        </w:rPr>
        <w:t>reactive species</w:t>
      </w:r>
      <w:r w:rsidRPr="00EA435E">
        <w:rPr>
          <w:sz w:val="24"/>
        </w:rPr>
        <w:t xml:space="preserve"> on the </w:t>
      </w:r>
      <w:proofErr w:type="spellStart"/>
      <w:r w:rsidRPr="00EA435E">
        <w:rPr>
          <w:rFonts w:hint="eastAsia"/>
          <w:sz w:val="24"/>
        </w:rPr>
        <w:t>carbocatalyst</w:t>
      </w:r>
      <w:proofErr w:type="spellEnd"/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surface or the electron </w:t>
      </w:r>
      <w:r w:rsidR="00664293" w:rsidRPr="00EA435E">
        <w:rPr>
          <w:sz w:val="24"/>
        </w:rPr>
        <w:t>shuttling</w:t>
      </w:r>
      <w:r w:rsidR="00664293" w:rsidRPr="00EA435E">
        <w:rPr>
          <w:rFonts w:hint="eastAsia"/>
          <w:sz w:val="24"/>
        </w:rPr>
        <w:t xml:space="preserve"> </w:t>
      </w:r>
      <w:r w:rsidRPr="00EA435E">
        <w:rPr>
          <w:rFonts w:hint="eastAsia"/>
          <w:sz w:val="24"/>
        </w:rPr>
        <w:t xml:space="preserve">from </w:t>
      </w:r>
      <w:r w:rsidRPr="00EA435E">
        <w:rPr>
          <w:sz w:val="24"/>
        </w:rPr>
        <w:t xml:space="preserve">pollutants </w:t>
      </w:r>
      <w:r w:rsidRPr="00EA435E">
        <w:rPr>
          <w:rFonts w:hint="eastAsia"/>
          <w:sz w:val="24"/>
        </w:rPr>
        <w:t xml:space="preserve">to </w:t>
      </w:r>
      <w:r w:rsidR="00A8499F" w:rsidRPr="00EA435E">
        <w:rPr>
          <w:rFonts w:hint="eastAsia"/>
          <w:sz w:val="24"/>
        </w:rPr>
        <w:t>carbon</w:t>
      </w:r>
      <w:r w:rsidR="00A8499F">
        <w:rPr>
          <w:rFonts w:hint="eastAsia"/>
          <w:sz w:val="24"/>
        </w:rPr>
        <w:t>-</w:t>
      </w:r>
      <w:r w:rsidR="00A8499F" w:rsidRPr="00EA435E">
        <w:rPr>
          <w:sz w:val="24"/>
        </w:rPr>
        <w:t>P</w:t>
      </w:r>
      <w:r w:rsidR="00A8499F" w:rsidRPr="00EA435E">
        <w:rPr>
          <w:rFonts w:hint="eastAsia"/>
          <w:sz w:val="24"/>
        </w:rPr>
        <w:t>D</w:t>
      </w:r>
      <w:r w:rsidR="00A8499F" w:rsidRPr="00EA435E">
        <w:rPr>
          <w:sz w:val="24"/>
        </w:rPr>
        <w:t>S</w:t>
      </w:r>
      <w:r w:rsidR="00A8499F" w:rsidRPr="00EA435E">
        <w:rPr>
          <w:rFonts w:hint="eastAsia"/>
          <w:sz w:val="24"/>
          <w:vertAlign w:val="superscript"/>
        </w:rPr>
        <w:t>*</w:t>
      </w:r>
      <w:r w:rsidR="00A8499F" w:rsidRPr="00EA435E">
        <w:rPr>
          <w:rFonts w:hint="eastAsia"/>
          <w:sz w:val="24"/>
        </w:rPr>
        <w:t xml:space="preserve"> </w:t>
      </w:r>
      <w:r w:rsidR="00A8499F">
        <w:rPr>
          <w:sz w:val="24"/>
        </w:rPr>
        <w:t>complex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with</w:t>
      </w:r>
      <w:r w:rsidRPr="00EA435E">
        <w:rPr>
          <w:sz w:val="24"/>
        </w:rPr>
        <w:t xml:space="preserve"> the bridg</w:t>
      </w:r>
      <w:r w:rsidRPr="00EA435E">
        <w:rPr>
          <w:rFonts w:hint="eastAsia"/>
          <w:sz w:val="24"/>
        </w:rPr>
        <w:t>ed-role</w:t>
      </w:r>
      <w:r w:rsidRPr="00EA435E">
        <w:rPr>
          <w:sz w:val="24"/>
        </w:rPr>
        <w:t xml:space="preserve"> of </w:t>
      </w:r>
      <w:proofErr w:type="spellStart"/>
      <w:r w:rsidRPr="00EA435E">
        <w:rPr>
          <w:sz w:val="24"/>
        </w:rPr>
        <w:t>carbo</w:t>
      </w:r>
      <w:r w:rsidRPr="00EA435E">
        <w:rPr>
          <w:rFonts w:hint="eastAsia"/>
          <w:sz w:val="24"/>
        </w:rPr>
        <w:t>catalysts</w:t>
      </w:r>
      <w:proofErr w:type="spellEnd"/>
      <w:r w:rsidRPr="00EA435E">
        <w:rPr>
          <w:sz w:val="24"/>
        </w:rPr>
        <w:t xml:space="preserve">, the electron conductivity of the catalyst </w:t>
      </w:r>
      <w:r w:rsidRPr="00EA435E">
        <w:rPr>
          <w:rFonts w:hint="eastAsia"/>
          <w:sz w:val="24"/>
        </w:rPr>
        <w:t>was</w:t>
      </w:r>
      <w:r w:rsidRPr="00EA435E">
        <w:rPr>
          <w:sz w:val="24"/>
        </w:rPr>
        <w:t xml:space="preserve"> critical</w:t>
      </w:r>
      <w:r w:rsidRPr="00EA435E">
        <w:rPr>
          <w:rFonts w:hint="eastAsia"/>
          <w:sz w:val="24"/>
        </w:rPr>
        <w:t xml:space="preserve"> and</w:t>
      </w:r>
      <w:r w:rsidRPr="00EA435E">
        <w:rPr>
          <w:sz w:val="24"/>
        </w:rPr>
        <w:t xml:space="preserve"> identified by electrochemical measurements.</w:t>
      </w:r>
      <w:r w:rsidRPr="00EA435E">
        <w:rPr>
          <w:rFonts w:hint="eastAsia"/>
          <w:sz w:val="24"/>
        </w:rPr>
        <w:t xml:space="preserve"> T</w:t>
      </w:r>
      <w:r w:rsidRPr="00EA435E">
        <w:rPr>
          <w:sz w:val="24"/>
        </w:rPr>
        <w:t xml:space="preserve">he </w:t>
      </w:r>
      <w:proofErr w:type="spellStart"/>
      <w:r w:rsidRPr="00EA435E">
        <w:rPr>
          <w:sz w:val="24"/>
        </w:rPr>
        <w:t>Nyquist</w:t>
      </w:r>
      <w:proofErr w:type="spellEnd"/>
      <w:r w:rsidRPr="00EA435E">
        <w:rPr>
          <w:sz w:val="24"/>
        </w:rPr>
        <w:t xml:space="preserve"> plots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originated</w:t>
      </w:r>
      <w:r w:rsidRPr="00EA435E">
        <w:rPr>
          <w:rFonts w:hint="eastAsia"/>
          <w:sz w:val="24"/>
        </w:rPr>
        <w:t xml:space="preserve"> from </w:t>
      </w:r>
      <w:r w:rsidRPr="00EA435E">
        <w:rPr>
          <w:sz w:val="24"/>
        </w:rPr>
        <w:t>electrochemical impedance spectroscopy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(EIS)</w:t>
      </w:r>
      <w:r w:rsidRPr="00EA435E">
        <w:rPr>
          <w:rFonts w:hint="eastAsia"/>
          <w:sz w:val="24"/>
        </w:rPr>
        <w:t xml:space="preserve"> were carried out and shown in </w:t>
      </w:r>
      <w:r w:rsidR="00F479F4" w:rsidRPr="00EA435E">
        <w:rPr>
          <w:rFonts w:hint="eastAsia"/>
          <w:sz w:val="24"/>
        </w:rPr>
        <w:t>Fig. 7</w:t>
      </w:r>
      <w:r w:rsidR="00473D10" w:rsidRPr="00EA435E">
        <w:rPr>
          <w:rFonts w:hint="eastAsia"/>
          <w:sz w:val="24"/>
        </w:rPr>
        <w:t>c</w:t>
      </w:r>
      <w:r w:rsidR="00A8499F">
        <w:rPr>
          <w:rFonts w:hint="eastAsia"/>
          <w:sz w:val="24"/>
        </w:rPr>
        <w:t>.</w:t>
      </w:r>
      <w:r w:rsidRPr="00EA435E">
        <w:rPr>
          <w:rFonts w:hint="eastAsia"/>
          <w:sz w:val="24"/>
        </w:rPr>
        <w:t xml:space="preserve"> </w:t>
      </w:r>
      <w:r w:rsidR="00A8499F" w:rsidRPr="00A8499F">
        <w:rPr>
          <w:rFonts w:hint="eastAsia"/>
          <w:color w:val="FF0000"/>
          <w:sz w:val="24"/>
        </w:rPr>
        <w:t>T</w:t>
      </w:r>
      <w:r w:rsidRPr="00A8499F">
        <w:rPr>
          <w:rFonts w:hint="eastAsia"/>
          <w:color w:val="FF0000"/>
          <w:sz w:val="24"/>
        </w:rPr>
        <w:t>he e</w:t>
      </w:r>
      <w:r w:rsidRPr="00A8499F">
        <w:rPr>
          <w:color w:val="FF0000"/>
          <w:sz w:val="24"/>
        </w:rPr>
        <w:t>lectron transfer capability</w:t>
      </w:r>
      <w:r w:rsidRPr="00A8499F">
        <w:rPr>
          <w:rFonts w:hint="eastAsia"/>
          <w:color w:val="FF0000"/>
          <w:sz w:val="24"/>
        </w:rPr>
        <w:t xml:space="preserve"> of </w:t>
      </w:r>
      <w:proofErr w:type="spellStart"/>
      <w:r w:rsidR="00664293" w:rsidRPr="00A8499F">
        <w:rPr>
          <w:rFonts w:hint="eastAsia"/>
          <w:color w:val="FF0000"/>
          <w:sz w:val="24"/>
        </w:rPr>
        <w:t>biochar</w:t>
      </w:r>
      <w:proofErr w:type="spellEnd"/>
      <w:r w:rsidR="00A8499F" w:rsidRPr="00A8499F">
        <w:rPr>
          <w:rFonts w:hint="eastAsia"/>
          <w:color w:val="FF0000"/>
          <w:sz w:val="24"/>
        </w:rPr>
        <w:t xml:space="preserve">-based catalysts was </w:t>
      </w:r>
      <w:r w:rsidR="00A8499F" w:rsidRPr="00A8499F">
        <w:rPr>
          <w:color w:val="FF0000"/>
          <w:sz w:val="24"/>
        </w:rPr>
        <w:t>describ</w:t>
      </w:r>
      <w:r w:rsidR="00A8499F" w:rsidRPr="00A8499F">
        <w:rPr>
          <w:rFonts w:hint="eastAsia"/>
          <w:color w:val="FF0000"/>
          <w:sz w:val="24"/>
        </w:rPr>
        <w:t xml:space="preserve">ed </w:t>
      </w:r>
      <w:r w:rsidRPr="00A8499F">
        <w:rPr>
          <w:rFonts w:hint="eastAsia"/>
          <w:color w:val="FF0000"/>
          <w:sz w:val="24"/>
        </w:rPr>
        <w:t xml:space="preserve">according to the </w:t>
      </w:r>
      <w:r w:rsidR="007F2F08" w:rsidRPr="00A8499F">
        <w:rPr>
          <w:color w:val="FF0000"/>
          <w:sz w:val="24"/>
        </w:rPr>
        <w:t xml:space="preserve">diameter </w:t>
      </w:r>
      <w:r w:rsidR="007F2F08" w:rsidRPr="00A8499F">
        <w:rPr>
          <w:color w:val="FF0000"/>
          <w:sz w:val="24"/>
        </w:rPr>
        <w:lastRenderedPageBreak/>
        <w:t>of semicircl</w:t>
      </w:r>
      <w:r w:rsidR="007F2F08" w:rsidRPr="00A8499F">
        <w:rPr>
          <w:rFonts w:hint="eastAsia"/>
          <w:color w:val="FF0000"/>
          <w:sz w:val="24"/>
        </w:rPr>
        <w:t>e</w:t>
      </w:r>
      <w:r w:rsidR="000629BF" w:rsidRPr="00EA435E">
        <w:rPr>
          <w:rFonts w:hint="eastAsia"/>
          <w:sz w:val="24"/>
        </w:rPr>
        <w:t xml:space="preserve"> </w:t>
      </w:r>
      <w:r w:rsidR="00A925E5" w:rsidRPr="00EA435E">
        <w:rPr>
          <w:rFonts w:hint="eastAsia"/>
          <w:sz w:val="24"/>
        </w:rPr>
        <w:t>[17].</w:t>
      </w:r>
      <w:r w:rsidR="000629BF" w:rsidRPr="00EA435E">
        <w:rPr>
          <w:rFonts w:hint="eastAsia"/>
          <w:sz w:val="24"/>
        </w:rPr>
        <w:t xml:space="preserve"> </w:t>
      </w:r>
      <w:r w:rsidRPr="00EA435E">
        <w:rPr>
          <w:rFonts w:hint="eastAsia"/>
          <w:sz w:val="24"/>
        </w:rPr>
        <w:t xml:space="preserve">All </w:t>
      </w:r>
      <w:r w:rsidRPr="00EA435E">
        <w:rPr>
          <w:sz w:val="24"/>
        </w:rPr>
        <w:t>diameter</w:t>
      </w:r>
      <w:r w:rsidRPr="00EA435E">
        <w:rPr>
          <w:rFonts w:hint="eastAsia"/>
          <w:sz w:val="24"/>
        </w:rPr>
        <w:t>s</w:t>
      </w:r>
      <w:r w:rsidRPr="00EA435E">
        <w:rPr>
          <w:sz w:val="24"/>
        </w:rPr>
        <w:t xml:space="preserve"> of the </w:t>
      </w:r>
      <w:r w:rsidRPr="00EA435E">
        <w:rPr>
          <w:rFonts w:hint="eastAsia"/>
          <w:sz w:val="24"/>
        </w:rPr>
        <w:t xml:space="preserve">EIS </w:t>
      </w:r>
      <w:r w:rsidRPr="00EA435E">
        <w:rPr>
          <w:sz w:val="24"/>
        </w:rPr>
        <w:t>semicircle</w:t>
      </w:r>
      <w:r w:rsidRPr="00EA435E">
        <w:rPr>
          <w:rFonts w:hint="eastAsia"/>
          <w:sz w:val="24"/>
        </w:rPr>
        <w:t xml:space="preserve"> were </w:t>
      </w:r>
      <w:r w:rsidRPr="00EA435E">
        <w:rPr>
          <w:sz w:val="24"/>
        </w:rPr>
        <w:t xml:space="preserve">obviously smaller than the bare </w:t>
      </w:r>
      <w:r w:rsidR="00664293" w:rsidRPr="00EA435E">
        <w:rPr>
          <w:sz w:val="24"/>
        </w:rPr>
        <w:t>glassy carbon electrode</w:t>
      </w:r>
      <w:r w:rsidR="00664293" w:rsidRPr="00EA435E">
        <w:rPr>
          <w:rFonts w:hint="eastAsia"/>
          <w:sz w:val="24"/>
        </w:rPr>
        <w:t xml:space="preserve"> (</w:t>
      </w:r>
      <w:bookmarkStart w:id="128" w:name="OLE_LINK185"/>
      <w:bookmarkStart w:id="129" w:name="OLE_LINK186"/>
      <w:r w:rsidRPr="00EA435E">
        <w:rPr>
          <w:rFonts w:hint="eastAsia"/>
          <w:sz w:val="24"/>
        </w:rPr>
        <w:t>GCE</w:t>
      </w:r>
      <w:bookmarkEnd w:id="128"/>
      <w:bookmarkEnd w:id="129"/>
      <w:r w:rsidR="00664293" w:rsidRPr="00EA435E">
        <w:rPr>
          <w:rFonts w:hint="eastAsia"/>
          <w:sz w:val="24"/>
        </w:rPr>
        <w:t>)</w:t>
      </w:r>
      <w:r w:rsidRPr="00EA435E">
        <w:rPr>
          <w:rFonts w:hint="eastAsia"/>
          <w:sz w:val="24"/>
        </w:rPr>
        <w:t xml:space="preserve"> (Fig. S</w:t>
      </w:r>
      <w:r w:rsidR="00F479F4" w:rsidRPr="00EA435E">
        <w:rPr>
          <w:rFonts w:hint="eastAsia"/>
          <w:sz w:val="24"/>
        </w:rPr>
        <w:t>5</w:t>
      </w:r>
      <w:r w:rsidRPr="00EA435E">
        <w:rPr>
          <w:rFonts w:hint="eastAsia"/>
          <w:sz w:val="24"/>
        </w:rPr>
        <w:t>), and t</w:t>
      </w:r>
      <w:r w:rsidRPr="00EA435E">
        <w:rPr>
          <w:sz w:val="24"/>
        </w:rPr>
        <w:t xml:space="preserve">he order of the impedance of </w:t>
      </w:r>
      <w:proofErr w:type="spellStart"/>
      <w:r w:rsidR="00664293" w:rsidRPr="00EA435E">
        <w:rPr>
          <w:rFonts w:hint="eastAsia"/>
          <w:sz w:val="24"/>
        </w:rPr>
        <w:t>biochar</w:t>
      </w:r>
      <w:proofErr w:type="spellEnd"/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was </w:t>
      </w:r>
      <w:bookmarkStart w:id="130" w:name="OLE_LINK165"/>
      <w:bookmarkStart w:id="131" w:name="OLE_LINK166"/>
      <w:r w:rsidRPr="00EA435E">
        <w:rPr>
          <w:rFonts w:hint="eastAsia"/>
          <w:sz w:val="24"/>
        </w:rPr>
        <w:t>NRBF</w:t>
      </w:r>
      <w:bookmarkEnd w:id="130"/>
      <w:bookmarkEnd w:id="131"/>
      <w:r w:rsidRPr="00EA435E">
        <w:rPr>
          <w:rFonts w:hint="eastAsia"/>
          <w:sz w:val="24"/>
        </w:rPr>
        <w:t xml:space="preserve">&lt;NPB&lt;PB, which was </w:t>
      </w:r>
      <w:r w:rsidRPr="00EA435E">
        <w:rPr>
          <w:sz w:val="24"/>
        </w:rPr>
        <w:t>in good consistent with</w:t>
      </w:r>
      <w:r w:rsidRPr="00EA435E">
        <w:rPr>
          <w:rFonts w:hint="eastAsia"/>
          <w:sz w:val="24"/>
        </w:rPr>
        <w:t xml:space="preserve"> their results of </w:t>
      </w:r>
      <w:r w:rsidRPr="00EA435E">
        <w:rPr>
          <w:sz w:val="24"/>
        </w:rPr>
        <w:t>catalytic</w:t>
      </w:r>
      <w:r w:rsidRPr="00EA435E">
        <w:rPr>
          <w:rFonts w:hint="eastAsia"/>
          <w:sz w:val="24"/>
        </w:rPr>
        <w:t xml:space="preserve"> </w:t>
      </w:r>
      <w:r w:rsidR="009C268D">
        <w:rPr>
          <w:rFonts w:hint="eastAsia"/>
          <w:sz w:val="24"/>
        </w:rPr>
        <w:t>performance</w:t>
      </w:r>
      <w:r w:rsidRPr="00EA435E">
        <w:rPr>
          <w:rFonts w:hint="eastAsia"/>
          <w:sz w:val="24"/>
        </w:rPr>
        <w:t>. I</w:t>
      </w:r>
      <w:r w:rsidRPr="00EA435E">
        <w:rPr>
          <w:sz w:val="24"/>
        </w:rPr>
        <w:t>t can be concluded tha</w:t>
      </w:r>
      <w:r w:rsidRPr="00EA435E">
        <w:rPr>
          <w:rFonts w:hint="eastAsia"/>
          <w:sz w:val="24"/>
        </w:rPr>
        <w:t xml:space="preserve">t </w:t>
      </w:r>
      <w:r w:rsidRPr="00EA435E">
        <w:rPr>
          <w:sz w:val="24"/>
        </w:rPr>
        <w:t>incorporat</w:t>
      </w:r>
      <w:r w:rsidR="008660B0" w:rsidRPr="00EA435E">
        <w:rPr>
          <w:rFonts w:hint="eastAsia"/>
          <w:sz w:val="24"/>
        </w:rPr>
        <w:t>io</w:t>
      </w:r>
      <w:r w:rsidRPr="00EA435E">
        <w:rPr>
          <w:rFonts w:hint="eastAsia"/>
          <w:sz w:val="24"/>
        </w:rPr>
        <w:t>n of nitrogen with h</w:t>
      </w:r>
      <w:r w:rsidRPr="00EA435E">
        <w:rPr>
          <w:sz w:val="24"/>
        </w:rPr>
        <w:t>igh electronegativity</w:t>
      </w:r>
      <w:r w:rsidRPr="00EA435E">
        <w:rPr>
          <w:rFonts w:hint="eastAsia"/>
          <w:sz w:val="24"/>
        </w:rPr>
        <w:t xml:space="preserve"> and </w:t>
      </w:r>
      <w:r w:rsidRPr="00EA435E">
        <w:rPr>
          <w:sz w:val="24"/>
        </w:rPr>
        <w:t>unpaired electrons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is likely to </w:t>
      </w:r>
      <w:r w:rsidRPr="00EA435E">
        <w:rPr>
          <w:rFonts w:hint="eastAsia"/>
          <w:sz w:val="24"/>
        </w:rPr>
        <w:t xml:space="preserve">improve the </w:t>
      </w:r>
      <w:r w:rsidRPr="00EA435E">
        <w:rPr>
          <w:sz w:val="24"/>
        </w:rPr>
        <w:t>electron density</w:t>
      </w:r>
      <w:r w:rsidRPr="00EA435E">
        <w:rPr>
          <w:rFonts w:hint="eastAsia"/>
          <w:sz w:val="24"/>
        </w:rPr>
        <w:t xml:space="preserve"> and </w:t>
      </w:r>
      <w:r w:rsidRPr="00EA435E">
        <w:rPr>
          <w:sz w:val="24"/>
        </w:rPr>
        <w:t>facilitate</w:t>
      </w:r>
      <w:r w:rsidRPr="00EA435E">
        <w:rPr>
          <w:rFonts w:hint="eastAsia"/>
          <w:sz w:val="24"/>
        </w:rPr>
        <w:t xml:space="preserve"> the </w:t>
      </w:r>
      <w:r w:rsidRPr="00EA435E">
        <w:rPr>
          <w:sz w:val="24"/>
        </w:rPr>
        <w:t>π-electrons flow</w:t>
      </w:r>
      <w:r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>M</w:t>
      </w:r>
      <w:r w:rsidRPr="00EA435E">
        <w:rPr>
          <w:rFonts w:hint="eastAsia"/>
          <w:sz w:val="24"/>
        </w:rPr>
        <w:t>oreover, c</w:t>
      </w:r>
      <w:r w:rsidRPr="00EA435E">
        <w:rPr>
          <w:sz w:val="24"/>
        </w:rPr>
        <w:t xml:space="preserve">ompared with a more disordered structure, doping N atoms on a </w:t>
      </w:r>
      <w:r w:rsidR="00B030F4" w:rsidRPr="00EA435E">
        <w:rPr>
          <w:sz w:val="24"/>
        </w:rPr>
        <w:t xml:space="preserve">relatively </w:t>
      </w:r>
      <w:r w:rsidRPr="00EA435E">
        <w:rPr>
          <w:sz w:val="24"/>
        </w:rPr>
        <w:t xml:space="preserve">purely ordered structure can </w:t>
      </w:r>
      <w:r w:rsidRPr="00EA435E">
        <w:rPr>
          <w:rFonts w:hint="eastAsia"/>
          <w:sz w:val="24"/>
        </w:rPr>
        <w:t xml:space="preserve">play </w:t>
      </w:r>
      <w:r w:rsidRPr="00EA435E">
        <w:rPr>
          <w:sz w:val="24"/>
        </w:rPr>
        <w:t>a better role</w:t>
      </w:r>
      <w:r w:rsidRPr="00EA435E">
        <w:rPr>
          <w:rFonts w:hint="eastAsia"/>
          <w:sz w:val="24"/>
        </w:rPr>
        <w:t xml:space="preserve"> on</w:t>
      </w:r>
      <w:r w:rsidRPr="00EA435E">
        <w:rPr>
          <w:sz w:val="24"/>
        </w:rPr>
        <w:t xml:space="preserve"> electron trigger</w:t>
      </w:r>
      <w:r w:rsidRPr="00EA435E">
        <w:rPr>
          <w:rFonts w:hint="eastAsia"/>
          <w:sz w:val="24"/>
        </w:rPr>
        <w:t>ing</w:t>
      </w:r>
      <w:r w:rsidRPr="00EA435E">
        <w:rPr>
          <w:sz w:val="24"/>
        </w:rPr>
        <w:t xml:space="preserve"> and transfer</w:t>
      </w:r>
      <w:r w:rsidRPr="00EA435E">
        <w:rPr>
          <w:rFonts w:hint="eastAsia"/>
          <w:sz w:val="24"/>
        </w:rPr>
        <w:t xml:space="preserve">. </w:t>
      </w:r>
      <w:bookmarkStart w:id="132" w:name="OLE_LINK54"/>
      <w:bookmarkStart w:id="133" w:name="OLE_LINK63"/>
      <w:r w:rsidRPr="00EA435E">
        <w:rPr>
          <w:sz w:val="24"/>
        </w:rPr>
        <w:t xml:space="preserve">More </w:t>
      </w:r>
      <w:r w:rsidRPr="00EA435E">
        <w:rPr>
          <w:rFonts w:hint="eastAsia"/>
          <w:sz w:val="24"/>
        </w:rPr>
        <w:t xml:space="preserve">number of </w:t>
      </w:r>
      <w:r w:rsidRPr="00EA435E">
        <w:rPr>
          <w:sz w:val="24"/>
        </w:rPr>
        <w:t xml:space="preserve">ordered aromatic clusters </w:t>
      </w:r>
      <w:r w:rsidRPr="00EA435E">
        <w:rPr>
          <w:rFonts w:hint="eastAsia"/>
          <w:sz w:val="24"/>
        </w:rPr>
        <w:t>as well as the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N d</w:t>
      </w:r>
      <w:r w:rsidRPr="00EA435E">
        <w:rPr>
          <w:sz w:val="24"/>
        </w:rPr>
        <w:t xml:space="preserve">oped in </w:t>
      </w:r>
      <w:proofErr w:type="spellStart"/>
      <w:r w:rsidRPr="00EA435E">
        <w:rPr>
          <w:sz w:val="24"/>
        </w:rPr>
        <w:t>hexatomic</w:t>
      </w:r>
      <w:proofErr w:type="spellEnd"/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r</w:t>
      </w:r>
      <w:r w:rsidRPr="00EA435E">
        <w:rPr>
          <w:sz w:val="24"/>
        </w:rPr>
        <w:t>ing</w:t>
      </w:r>
      <w:bookmarkEnd w:id="132"/>
      <w:bookmarkEnd w:id="133"/>
      <w:r w:rsidRPr="00EA435E">
        <w:rPr>
          <w:rFonts w:hint="eastAsia"/>
          <w:sz w:val="24"/>
        </w:rPr>
        <w:t xml:space="preserve">, reflected by the </w:t>
      </w:r>
      <w:r w:rsidRPr="00EA435E">
        <w:rPr>
          <w:sz w:val="24"/>
        </w:rPr>
        <w:t>greater ratio of I(D)/I(G</w:t>
      </w:r>
      <w:r w:rsidRPr="00EA435E">
        <w:rPr>
          <w:rFonts w:hint="eastAsia"/>
          <w:sz w:val="24"/>
        </w:rPr>
        <w:t xml:space="preserve">), </w:t>
      </w:r>
      <w:r w:rsidRPr="00EA435E">
        <w:rPr>
          <w:sz w:val="24"/>
        </w:rPr>
        <w:t>endow</w:t>
      </w:r>
      <w:r w:rsidRPr="00EA435E">
        <w:rPr>
          <w:rFonts w:hint="eastAsia"/>
          <w:sz w:val="24"/>
        </w:rPr>
        <w:t>ed NRBF</w:t>
      </w:r>
      <w:r w:rsidRPr="00EA435E">
        <w:rPr>
          <w:sz w:val="24"/>
        </w:rPr>
        <w:t xml:space="preserve"> with the most </w:t>
      </w:r>
      <w:r w:rsidRPr="00EA435E">
        <w:rPr>
          <w:rFonts w:hint="eastAsia"/>
          <w:sz w:val="24"/>
        </w:rPr>
        <w:t>superior</w:t>
      </w:r>
      <w:r w:rsidRPr="00EA435E">
        <w:rPr>
          <w:sz w:val="24"/>
        </w:rPr>
        <w:t xml:space="preserve"> electric conductivity.</w:t>
      </w:r>
    </w:p>
    <w:p w14:paraId="1173DC20" w14:textId="4F146B74" w:rsidR="002255F0" w:rsidRPr="00EA435E" w:rsidRDefault="000B67F7" w:rsidP="001E7D4E">
      <w:pPr>
        <w:spacing w:line="480" w:lineRule="auto"/>
        <w:ind w:firstLineChars="177" w:firstLine="425"/>
        <w:rPr>
          <w:sz w:val="24"/>
        </w:rPr>
      </w:pPr>
      <w:r w:rsidRPr="00EA435E">
        <w:rPr>
          <w:sz w:val="24"/>
        </w:rPr>
        <w:t>I</w:t>
      </w:r>
      <w:r w:rsidRPr="00EA435E">
        <w:rPr>
          <w:rFonts w:hint="eastAsia"/>
          <w:sz w:val="24"/>
        </w:rPr>
        <w:t>n addition</w:t>
      </w:r>
      <w:r w:rsidRPr="00EA435E">
        <w:rPr>
          <w:sz w:val="24"/>
        </w:rPr>
        <w:t xml:space="preserve">, </w:t>
      </w:r>
      <w:r w:rsidRPr="00EA435E">
        <w:rPr>
          <w:rFonts w:hint="eastAsia"/>
          <w:sz w:val="24"/>
        </w:rPr>
        <w:t>t</w:t>
      </w:r>
      <w:r w:rsidRPr="00EA435E">
        <w:rPr>
          <w:sz w:val="24"/>
        </w:rPr>
        <w:t xml:space="preserve">he possible degradation process of TC </w:t>
      </w:r>
      <w:r w:rsidRPr="00EA435E">
        <w:rPr>
          <w:rFonts w:hint="eastAsia"/>
          <w:sz w:val="24"/>
        </w:rPr>
        <w:t xml:space="preserve">by NRBF/PDS system </w:t>
      </w:r>
      <w:r w:rsidRPr="00EA435E">
        <w:rPr>
          <w:sz w:val="24"/>
        </w:rPr>
        <w:t>was deduce</w:t>
      </w:r>
      <w:r w:rsidRPr="00EA435E">
        <w:rPr>
          <w:rFonts w:hint="eastAsia"/>
          <w:sz w:val="24"/>
        </w:rPr>
        <w:t>d according to the oxidation</w:t>
      </w:r>
      <w:r w:rsidRPr="00EA435E">
        <w:rPr>
          <w:sz w:val="24"/>
        </w:rPr>
        <w:t xml:space="preserve"> intermediates identified by HPLC-MS</w:t>
      </w:r>
      <w:r w:rsidRPr="00EA435E">
        <w:rPr>
          <w:rFonts w:hint="eastAsia"/>
          <w:sz w:val="24"/>
        </w:rPr>
        <w:t>.</w:t>
      </w:r>
      <w:r w:rsidRPr="00EA435E">
        <w:t xml:space="preserve"> </w:t>
      </w:r>
      <w:r w:rsidRPr="00EA435E">
        <w:rPr>
          <w:rFonts w:hint="eastAsia"/>
          <w:sz w:val="24"/>
        </w:rPr>
        <w:t>S</w:t>
      </w:r>
      <w:r w:rsidRPr="00EA435E">
        <w:rPr>
          <w:sz w:val="24"/>
        </w:rPr>
        <w:t xml:space="preserve">everal </w:t>
      </w:r>
      <w:r w:rsidRPr="00EA435E">
        <w:rPr>
          <w:rFonts w:hint="eastAsia"/>
          <w:sz w:val="24"/>
        </w:rPr>
        <w:t xml:space="preserve">TC </w:t>
      </w:r>
      <w:r w:rsidRPr="00EA435E">
        <w:rPr>
          <w:sz w:val="24"/>
        </w:rPr>
        <w:t>products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were</w:t>
      </w:r>
      <w:r w:rsidRPr="00EA435E">
        <w:rPr>
          <w:rFonts w:hint="eastAsia"/>
          <w:sz w:val="24"/>
        </w:rPr>
        <w:t xml:space="preserve"> detected on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t</w:t>
      </w:r>
      <w:r w:rsidRPr="00EA435E">
        <w:rPr>
          <w:sz w:val="24"/>
        </w:rPr>
        <w:t>he MS spectra</w:t>
      </w:r>
      <w:r w:rsidR="00F479F4" w:rsidRPr="00EA435E">
        <w:rPr>
          <w:rFonts w:hint="eastAsia"/>
          <w:sz w:val="24"/>
        </w:rPr>
        <w:t xml:space="preserve"> (Fig. S6</w:t>
      </w:r>
      <w:r w:rsidRPr="00EA435E">
        <w:rPr>
          <w:rFonts w:hint="eastAsia"/>
          <w:sz w:val="24"/>
        </w:rPr>
        <w:t>),</w:t>
      </w:r>
      <w:r w:rsidRPr="00EA435E">
        <w:rPr>
          <w:sz w:val="24"/>
        </w:rPr>
        <w:t xml:space="preserve"> and</w:t>
      </w:r>
      <w:r w:rsidRPr="00EA435E">
        <w:rPr>
          <w:rFonts w:hint="eastAsia"/>
          <w:sz w:val="24"/>
        </w:rPr>
        <w:t xml:space="preserve"> the </w:t>
      </w:r>
      <w:r w:rsidRPr="00EA435E">
        <w:rPr>
          <w:sz w:val="24"/>
        </w:rPr>
        <w:t>probable molecular structure of products</w:t>
      </w:r>
      <w:r w:rsidRPr="00EA435E">
        <w:rPr>
          <w:rFonts w:hint="eastAsia"/>
          <w:sz w:val="24"/>
        </w:rPr>
        <w:t xml:space="preserve"> and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three</w:t>
      </w:r>
      <w:r w:rsidRPr="00EA435E">
        <w:rPr>
          <w:sz w:val="24"/>
        </w:rPr>
        <w:t xml:space="preserve"> TC degradation pathways were elaborated in Scheme </w:t>
      </w:r>
      <w:r w:rsidR="000F135E" w:rsidRPr="00EA435E">
        <w:rPr>
          <w:rFonts w:hint="eastAsia"/>
          <w:sz w:val="24"/>
        </w:rPr>
        <w:t>3</w:t>
      </w:r>
      <w:r w:rsidRPr="00EA435E">
        <w:rPr>
          <w:sz w:val="24"/>
        </w:rPr>
        <w:t xml:space="preserve">. </w:t>
      </w:r>
      <w:r w:rsidRPr="00EA435E">
        <w:rPr>
          <w:rFonts w:hint="eastAsia"/>
          <w:sz w:val="24"/>
        </w:rPr>
        <w:t>M</w:t>
      </w:r>
      <w:r w:rsidRPr="00EA435E">
        <w:rPr>
          <w:sz w:val="24"/>
        </w:rPr>
        <w:t xml:space="preserve">ultiple hydroxylation </w:t>
      </w:r>
      <w:r w:rsidRPr="00EA435E">
        <w:rPr>
          <w:rFonts w:hint="eastAsia"/>
          <w:sz w:val="24"/>
        </w:rPr>
        <w:t>and d</w:t>
      </w:r>
      <w:r w:rsidRPr="00EA435E">
        <w:rPr>
          <w:sz w:val="24"/>
        </w:rPr>
        <w:t xml:space="preserve">ehydration by </w:t>
      </w:r>
      <w:r w:rsidR="009C268D">
        <w:rPr>
          <w:rFonts w:hint="eastAsia"/>
          <w:sz w:val="24"/>
        </w:rPr>
        <w:t xml:space="preserve">the </w:t>
      </w:r>
      <w:r w:rsidRPr="00EA435E">
        <w:rPr>
          <w:sz w:val="24"/>
        </w:rPr>
        <w:t>attack</w:t>
      </w:r>
      <w:r w:rsidRPr="00EA435E">
        <w:rPr>
          <w:rFonts w:hint="eastAsia"/>
          <w:sz w:val="24"/>
        </w:rPr>
        <w:t xml:space="preserve"> of </w:t>
      </w:r>
      <w:r w:rsidRPr="00EA435E">
        <w:rPr>
          <w:sz w:val="24"/>
        </w:rPr>
        <w:t>oxidizing</w:t>
      </w:r>
      <w:r w:rsidRPr="00EA435E">
        <w:rPr>
          <w:rFonts w:hint="eastAsia"/>
          <w:sz w:val="24"/>
        </w:rPr>
        <w:t xml:space="preserve"> species,</w:t>
      </w:r>
      <w:r w:rsidRPr="00EA435E">
        <w:rPr>
          <w:sz w:val="24"/>
        </w:rPr>
        <w:t xml:space="preserve"> and N-</w:t>
      </w:r>
      <w:proofErr w:type="spellStart"/>
      <w:r w:rsidRPr="00EA435E">
        <w:rPr>
          <w:sz w:val="24"/>
        </w:rPr>
        <w:t>demethylation</w:t>
      </w:r>
      <w:proofErr w:type="spellEnd"/>
      <w:r w:rsidRPr="00EA435E">
        <w:rPr>
          <w:sz w:val="24"/>
        </w:rPr>
        <w:t xml:space="preserve"> process</w:t>
      </w:r>
      <w:r w:rsidRPr="00EA435E">
        <w:rPr>
          <w:rFonts w:hint="eastAsia"/>
          <w:sz w:val="24"/>
        </w:rPr>
        <w:t xml:space="preserve"> were </w:t>
      </w:r>
      <w:r w:rsidR="009C268D">
        <w:rPr>
          <w:rFonts w:hint="eastAsia"/>
          <w:sz w:val="24"/>
        </w:rPr>
        <w:t xml:space="preserve">the </w:t>
      </w:r>
      <w:r w:rsidRPr="00EA435E">
        <w:rPr>
          <w:rFonts w:hint="eastAsia"/>
          <w:sz w:val="24"/>
        </w:rPr>
        <w:t xml:space="preserve">mainly </w:t>
      </w:r>
      <w:r w:rsidRPr="00EA435E">
        <w:rPr>
          <w:sz w:val="24"/>
        </w:rPr>
        <w:t>reactions</w:t>
      </w:r>
      <w:r w:rsidRPr="00EA435E">
        <w:rPr>
          <w:rFonts w:hint="eastAsia"/>
          <w:sz w:val="24"/>
        </w:rPr>
        <w:t xml:space="preserve"> in Pathway I. </w:t>
      </w:r>
      <w:r w:rsidRPr="00EA435E">
        <w:rPr>
          <w:sz w:val="24"/>
        </w:rPr>
        <w:t>In path</w:t>
      </w:r>
      <w:r w:rsidRPr="00EA435E">
        <w:rPr>
          <w:rFonts w:hint="eastAsia"/>
          <w:sz w:val="24"/>
        </w:rPr>
        <w:t>way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II</w:t>
      </w:r>
      <w:r w:rsidRPr="00EA435E">
        <w:rPr>
          <w:sz w:val="24"/>
        </w:rPr>
        <w:t>, TC molecules</w:t>
      </w:r>
      <w:r w:rsidRPr="00EA435E">
        <w:rPr>
          <w:rFonts w:hint="eastAsia"/>
          <w:sz w:val="24"/>
        </w:rPr>
        <w:t xml:space="preserve"> were </w:t>
      </w:r>
      <w:r w:rsidRPr="00EA435E">
        <w:rPr>
          <w:sz w:val="24"/>
        </w:rPr>
        <w:t>proceed</w:t>
      </w:r>
      <w:r w:rsidRPr="00EA435E">
        <w:rPr>
          <w:rFonts w:hint="eastAsia"/>
          <w:sz w:val="24"/>
        </w:rPr>
        <w:t>ed</w:t>
      </w:r>
      <w:r w:rsidRPr="00EA435E">
        <w:rPr>
          <w:sz w:val="24"/>
        </w:rPr>
        <w:t xml:space="preserve"> </w:t>
      </w:r>
      <w:r w:rsidR="009C268D">
        <w:rPr>
          <w:rFonts w:hint="eastAsia"/>
          <w:sz w:val="24"/>
        </w:rPr>
        <w:t xml:space="preserve">the </w:t>
      </w:r>
      <w:r w:rsidRPr="00EA435E">
        <w:rPr>
          <w:sz w:val="24"/>
        </w:rPr>
        <w:t>dehydration, N-</w:t>
      </w:r>
      <w:proofErr w:type="spellStart"/>
      <w:r w:rsidRPr="00EA435E">
        <w:rPr>
          <w:sz w:val="24"/>
        </w:rPr>
        <w:t>demethylation</w:t>
      </w:r>
      <w:proofErr w:type="spellEnd"/>
      <w:r w:rsidRPr="00EA435E">
        <w:rPr>
          <w:sz w:val="24"/>
        </w:rPr>
        <w:t xml:space="preserve">, </w:t>
      </w:r>
      <w:proofErr w:type="spellStart"/>
      <w:r w:rsidRPr="00EA435E">
        <w:rPr>
          <w:sz w:val="24"/>
        </w:rPr>
        <w:t>deamidation</w:t>
      </w:r>
      <w:proofErr w:type="spellEnd"/>
      <w:r w:rsidRPr="00EA435E">
        <w:rPr>
          <w:sz w:val="24"/>
        </w:rPr>
        <w:t>, hydroxylation, ring opening</w:t>
      </w:r>
      <w:r w:rsidRPr="00EA435E">
        <w:rPr>
          <w:rFonts w:hint="eastAsia"/>
          <w:sz w:val="24"/>
        </w:rPr>
        <w:t>,</w:t>
      </w:r>
      <w:r w:rsidRPr="00EA435E">
        <w:rPr>
          <w:sz w:val="24"/>
        </w:rPr>
        <w:t xml:space="preserve"> and </w:t>
      </w:r>
      <w:proofErr w:type="spellStart"/>
      <w:r w:rsidRPr="00EA435E">
        <w:rPr>
          <w:sz w:val="24"/>
        </w:rPr>
        <w:t>dealcoholization</w:t>
      </w:r>
      <w:proofErr w:type="spellEnd"/>
      <w:r w:rsidRPr="00EA435E">
        <w:rPr>
          <w:sz w:val="24"/>
        </w:rPr>
        <w:t xml:space="preserve"> in sequence</w:t>
      </w:r>
      <w:r w:rsidR="000629BF" w:rsidRPr="00EA435E">
        <w:rPr>
          <w:rFonts w:hint="eastAsia"/>
          <w:sz w:val="24"/>
        </w:rPr>
        <w:t xml:space="preserve"> </w:t>
      </w:r>
      <w:r w:rsidR="00A925E5" w:rsidRPr="00EA435E">
        <w:rPr>
          <w:rFonts w:hint="eastAsia"/>
          <w:sz w:val="24"/>
        </w:rPr>
        <w:t>[25].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A</w:t>
      </w:r>
      <w:r w:rsidRPr="00EA435E">
        <w:rPr>
          <w:rFonts w:hint="eastAsia"/>
          <w:sz w:val="24"/>
        </w:rPr>
        <w:t xml:space="preserve">nd </w:t>
      </w:r>
      <w:r w:rsidRPr="00EA435E">
        <w:rPr>
          <w:sz w:val="24"/>
        </w:rPr>
        <w:t xml:space="preserve">Pathway III </w:t>
      </w:r>
      <w:r w:rsidRPr="00EA435E">
        <w:rPr>
          <w:rFonts w:hint="eastAsia"/>
          <w:sz w:val="24"/>
        </w:rPr>
        <w:t>was</w:t>
      </w:r>
      <w:r w:rsidRPr="00EA435E">
        <w:rPr>
          <w:sz w:val="24"/>
        </w:rPr>
        <w:t xml:space="preserve"> successive fragmen</w:t>
      </w:r>
      <w:r w:rsidRPr="00EA435E">
        <w:rPr>
          <w:rFonts w:hint="eastAsia"/>
          <w:sz w:val="24"/>
        </w:rPr>
        <w:t xml:space="preserve">tation process </w:t>
      </w:r>
      <w:r w:rsidRPr="00EA435E">
        <w:rPr>
          <w:sz w:val="24"/>
        </w:rPr>
        <w:t>included</w:t>
      </w:r>
      <w:r w:rsidRPr="00EA435E">
        <w:rPr>
          <w:rFonts w:hint="eastAsia"/>
          <w:sz w:val="24"/>
        </w:rPr>
        <w:t xml:space="preserve"> the </w:t>
      </w:r>
      <w:r w:rsidRPr="00EA435E">
        <w:rPr>
          <w:sz w:val="24"/>
        </w:rPr>
        <w:t xml:space="preserve">loss of N-methyl, </w:t>
      </w:r>
      <w:r w:rsidRPr="00EA435E">
        <w:rPr>
          <w:rFonts w:hint="eastAsia"/>
          <w:sz w:val="24"/>
        </w:rPr>
        <w:t>a</w:t>
      </w:r>
      <w:r w:rsidRPr="00EA435E">
        <w:rPr>
          <w:sz w:val="24"/>
        </w:rPr>
        <w:t>mino and amide groups</w:t>
      </w:r>
      <w:r w:rsidRPr="00EA435E">
        <w:rPr>
          <w:rFonts w:hint="eastAsia"/>
          <w:sz w:val="24"/>
        </w:rPr>
        <w:t>,</w:t>
      </w:r>
      <w:r w:rsidRPr="00EA435E">
        <w:t xml:space="preserve"> </w:t>
      </w:r>
      <w:r w:rsidRPr="00EA435E">
        <w:rPr>
          <w:sz w:val="24"/>
        </w:rPr>
        <w:t>acetyl</w:t>
      </w:r>
      <w:r w:rsidRPr="00EA435E">
        <w:rPr>
          <w:rFonts w:hint="eastAsia"/>
          <w:sz w:val="24"/>
        </w:rPr>
        <w:t xml:space="preserve"> group, and</w:t>
      </w:r>
      <w:r w:rsidRPr="00EA435E">
        <w:t xml:space="preserve"> </w:t>
      </w:r>
      <w:r w:rsidRPr="00EA435E">
        <w:rPr>
          <w:sz w:val="24"/>
        </w:rPr>
        <w:t>phenolic hydroxyl group</w:t>
      </w:r>
      <w:r w:rsidR="00B95158" w:rsidRPr="00EA435E">
        <w:rPr>
          <w:rFonts w:hint="eastAsia"/>
          <w:sz w:val="24"/>
        </w:rPr>
        <w:t xml:space="preserve"> </w:t>
      </w:r>
      <w:r w:rsidR="00A80BC8" w:rsidRPr="00EA435E">
        <w:rPr>
          <w:rFonts w:hint="eastAsia"/>
          <w:sz w:val="24"/>
        </w:rPr>
        <w:t>[43</w:t>
      </w:r>
      <w:r w:rsidR="00A925E5" w:rsidRPr="00EA435E">
        <w:rPr>
          <w:rFonts w:hint="eastAsia"/>
          <w:sz w:val="24"/>
        </w:rPr>
        <w:t>]</w:t>
      </w:r>
      <w:r w:rsidR="00B95158" w:rsidRPr="00EA435E">
        <w:rPr>
          <w:rFonts w:hint="eastAsia"/>
          <w:sz w:val="24"/>
        </w:rPr>
        <w:t>.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Ultimately,</w:t>
      </w:r>
      <w:r w:rsidRPr="00EA435E">
        <w:t xml:space="preserve"> </w:t>
      </w:r>
      <w:r w:rsidRPr="00EA435E">
        <w:rPr>
          <w:sz w:val="24"/>
        </w:rPr>
        <w:t xml:space="preserve">intermediate products were further </w:t>
      </w:r>
      <w:r w:rsidRPr="00EA435E">
        <w:rPr>
          <w:rFonts w:hint="eastAsia"/>
          <w:sz w:val="24"/>
        </w:rPr>
        <w:t xml:space="preserve">converted into </w:t>
      </w:r>
      <w:r w:rsidRPr="00EA435E">
        <w:rPr>
          <w:sz w:val="24"/>
        </w:rPr>
        <w:t>inorganic mineral</w:t>
      </w:r>
      <w:r w:rsidRPr="00EA435E">
        <w:rPr>
          <w:rFonts w:hint="eastAsia"/>
          <w:sz w:val="24"/>
        </w:rPr>
        <w:t xml:space="preserve"> by cleavage of carbon ring and </w:t>
      </w:r>
      <w:r w:rsidRPr="00EA435E">
        <w:rPr>
          <w:sz w:val="24"/>
        </w:rPr>
        <w:t>fragmen</w:t>
      </w:r>
      <w:r w:rsidRPr="00EA435E">
        <w:rPr>
          <w:rFonts w:hint="eastAsia"/>
          <w:sz w:val="24"/>
        </w:rPr>
        <w:t>ta</w:t>
      </w:r>
      <w:r w:rsidRPr="00EA435E">
        <w:rPr>
          <w:sz w:val="24"/>
        </w:rPr>
        <w:t>t</w:t>
      </w:r>
      <w:r w:rsidRPr="00EA435E">
        <w:rPr>
          <w:rFonts w:hint="eastAsia"/>
          <w:sz w:val="24"/>
        </w:rPr>
        <w:t>ion.</w:t>
      </w:r>
    </w:p>
    <w:p w14:paraId="61F3340C" w14:textId="77777777" w:rsidR="00DA2785" w:rsidRPr="00EA435E" w:rsidRDefault="00DA2785" w:rsidP="00DA2785">
      <w:pPr>
        <w:spacing w:line="480" w:lineRule="auto"/>
      </w:pPr>
    </w:p>
    <w:p w14:paraId="5A1461D8" w14:textId="77777777" w:rsidR="00ED66EA" w:rsidRPr="00EA435E" w:rsidRDefault="000B67F7">
      <w:pPr>
        <w:numPr>
          <w:ilvl w:val="0"/>
          <w:numId w:val="2"/>
        </w:numPr>
        <w:spacing w:line="480" w:lineRule="auto"/>
        <w:rPr>
          <w:b/>
          <w:sz w:val="24"/>
        </w:rPr>
      </w:pPr>
      <w:r w:rsidRPr="00EA435E">
        <w:rPr>
          <w:b/>
          <w:sz w:val="24"/>
        </w:rPr>
        <w:t xml:space="preserve">Catalytic performance for </w:t>
      </w:r>
      <w:r w:rsidRPr="00EA435E">
        <w:rPr>
          <w:rFonts w:hint="eastAsia"/>
          <w:b/>
          <w:sz w:val="24"/>
        </w:rPr>
        <w:t>b</w:t>
      </w:r>
      <w:r w:rsidRPr="00EA435E">
        <w:rPr>
          <w:b/>
          <w:sz w:val="24"/>
        </w:rPr>
        <w:t xml:space="preserve">acterial inactivation by </w:t>
      </w:r>
      <w:r w:rsidRPr="00EA435E">
        <w:rPr>
          <w:rFonts w:hint="eastAsia"/>
          <w:b/>
          <w:sz w:val="24"/>
        </w:rPr>
        <w:t>NRBF/PDS system</w:t>
      </w:r>
    </w:p>
    <w:p w14:paraId="15BE0CBA" w14:textId="68C30CBA" w:rsidR="00ED66EA" w:rsidRPr="00EA435E" w:rsidRDefault="000B67F7" w:rsidP="001E7D4E">
      <w:pPr>
        <w:spacing w:line="480" w:lineRule="auto"/>
        <w:ind w:firstLineChars="200" w:firstLine="480"/>
        <w:rPr>
          <w:sz w:val="24"/>
        </w:rPr>
      </w:pPr>
      <w:r w:rsidRPr="00EA435E">
        <w:rPr>
          <w:rFonts w:hint="eastAsia"/>
          <w:sz w:val="24"/>
        </w:rPr>
        <w:t>T</w:t>
      </w:r>
      <w:r w:rsidRPr="00EA435E">
        <w:rPr>
          <w:sz w:val="24"/>
        </w:rPr>
        <w:t xml:space="preserve">he disinfection ability of NRBF/PDS system </w:t>
      </w:r>
      <w:r w:rsidRPr="00EA435E">
        <w:rPr>
          <w:rFonts w:hint="eastAsia"/>
          <w:sz w:val="24"/>
        </w:rPr>
        <w:t>was also explored t</w:t>
      </w:r>
      <w:r w:rsidRPr="00EA435E">
        <w:rPr>
          <w:sz w:val="24"/>
        </w:rPr>
        <w:t xml:space="preserve">o expand the application of the resultant </w:t>
      </w:r>
      <w:proofErr w:type="spellStart"/>
      <w:r w:rsidR="00054773" w:rsidRPr="00EA435E">
        <w:rPr>
          <w:rFonts w:hint="eastAsia"/>
          <w:sz w:val="24"/>
        </w:rPr>
        <w:t>biochar</w:t>
      </w:r>
      <w:proofErr w:type="spellEnd"/>
      <w:r w:rsidRPr="00EA435E">
        <w:rPr>
          <w:sz w:val="24"/>
        </w:rPr>
        <w:t xml:space="preserve"> in groundwater and drinking water treatment. </w:t>
      </w:r>
      <w:r w:rsidRPr="00EA435E">
        <w:rPr>
          <w:rFonts w:hint="eastAsia"/>
          <w:sz w:val="24"/>
        </w:rPr>
        <w:t xml:space="preserve">The </w:t>
      </w:r>
      <w:r w:rsidRPr="00EA435E">
        <w:rPr>
          <w:i/>
          <w:sz w:val="24"/>
        </w:rPr>
        <w:t>E. coli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was </w:t>
      </w:r>
      <w:r w:rsidRPr="00EA435E">
        <w:rPr>
          <w:sz w:val="24"/>
        </w:rPr>
        <w:t>chosen</w:t>
      </w:r>
      <w:r w:rsidRPr="00EA435E">
        <w:rPr>
          <w:rFonts w:hint="eastAsia"/>
          <w:sz w:val="24"/>
        </w:rPr>
        <w:t xml:space="preserve"> as </w:t>
      </w:r>
      <w:r w:rsidRPr="00EA435E">
        <w:rPr>
          <w:sz w:val="24"/>
        </w:rPr>
        <w:t>indicator</w:t>
      </w:r>
      <w:r w:rsidRPr="00EA435E">
        <w:rPr>
          <w:rFonts w:hint="eastAsia"/>
          <w:sz w:val="24"/>
        </w:rPr>
        <w:t xml:space="preserve">, and the corresponding results on the </w:t>
      </w:r>
      <w:r w:rsidRPr="00EA435E">
        <w:rPr>
          <w:sz w:val="24"/>
        </w:rPr>
        <w:t xml:space="preserve">amount </w:t>
      </w:r>
      <w:r w:rsidRPr="00EA435E">
        <w:rPr>
          <w:rFonts w:hint="eastAsia"/>
          <w:sz w:val="24"/>
        </w:rPr>
        <w:t xml:space="preserve">change </w:t>
      </w:r>
      <w:r w:rsidRPr="00EA435E">
        <w:rPr>
          <w:sz w:val="24"/>
        </w:rPr>
        <w:t>of viable cells</w:t>
      </w:r>
      <w:r w:rsidR="00054773" w:rsidRPr="00EA435E">
        <w:rPr>
          <w:rFonts w:hint="eastAsia"/>
          <w:sz w:val="24"/>
        </w:rPr>
        <w:t xml:space="preserve"> during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inactivation</w:t>
      </w:r>
      <w:r w:rsidR="00D86BAE" w:rsidRPr="00EA435E">
        <w:rPr>
          <w:rFonts w:hint="eastAsia"/>
          <w:sz w:val="24"/>
        </w:rPr>
        <w:t xml:space="preserve"> were displayed in Fig. </w:t>
      </w:r>
      <w:r w:rsidR="00F479F4" w:rsidRPr="00EA435E">
        <w:rPr>
          <w:rFonts w:hint="eastAsia"/>
          <w:sz w:val="24"/>
        </w:rPr>
        <w:t>8</w:t>
      </w:r>
      <w:r w:rsidRPr="00EA435E">
        <w:rPr>
          <w:rFonts w:hint="eastAsia"/>
          <w:sz w:val="24"/>
        </w:rPr>
        <w:t>. Compared with the blank treatment, o</w:t>
      </w:r>
      <w:r w:rsidRPr="00EA435E">
        <w:rPr>
          <w:sz w:val="24"/>
        </w:rPr>
        <w:t>nly</w:t>
      </w:r>
      <w:r w:rsidRPr="00EA435E">
        <w:rPr>
          <w:rFonts w:hint="eastAsia"/>
          <w:sz w:val="24"/>
        </w:rPr>
        <w:t xml:space="preserve"> a</w:t>
      </w:r>
      <w:r w:rsidRPr="00EA435E">
        <w:t xml:space="preserve"> </w:t>
      </w:r>
      <w:r w:rsidRPr="00EA435E">
        <w:rPr>
          <w:sz w:val="24"/>
        </w:rPr>
        <w:t xml:space="preserve">negligible reduction of </w:t>
      </w:r>
      <w:r w:rsidRPr="00EA435E">
        <w:rPr>
          <w:rFonts w:hint="eastAsia"/>
          <w:sz w:val="24"/>
        </w:rPr>
        <w:t>active</w:t>
      </w:r>
      <w:r w:rsidRPr="00EA435E">
        <w:rPr>
          <w:sz w:val="24"/>
        </w:rPr>
        <w:t xml:space="preserve"> </w:t>
      </w:r>
      <w:bookmarkStart w:id="134" w:name="OLE_LINK17"/>
      <w:bookmarkStart w:id="135" w:name="OLE_LINK18"/>
      <w:r w:rsidRPr="00EA435E">
        <w:rPr>
          <w:i/>
          <w:sz w:val="24"/>
        </w:rPr>
        <w:t xml:space="preserve">E. coli </w:t>
      </w:r>
      <w:r w:rsidRPr="00EA435E">
        <w:rPr>
          <w:sz w:val="24"/>
        </w:rPr>
        <w:t xml:space="preserve">cells </w:t>
      </w:r>
      <w:bookmarkEnd w:id="134"/>
      <w:bookmarkEnd w:id="135"/>
      <w:r w:rsidRPr="00EA435E">
        <w:rPr>
          <w:rFonts w:hint="eastAsia"/>
          <w:sz w:val="24"/>
        </w:rPr>
        <w:t>was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received</w:t>
      </w:r>
      <w:r w:rsidRPr="00EA435E">
        <w:rPr>
          <w:sz w:val="24"/>
        </w:rPr>
        <w:t xml:space="preserve"> under </w:t>
      </w:r>
      <w:r w:rsidRPr="00EA435E">
        <w:rPr>
          <w:rFonts w:hint="eastAsia"/>
          <w:sz w:val="24"/>
        </w:rPr>
        <w:t>120</w:t>
      </w:r>
      <w:r w:rsidRPr="00EA435E">
        <w:rPr>
          <w:sz w:val="24"/>
        </w:rPr>
        <w:t xml:space="preserve"> min of incubation</w:t>
      </w:r>
      <w:r w:rsidRPr="00EA435E">
        <w:rPr>
          <w:rFonts w:hint="eastAsia"/>
          <w:sz w:val="24"/>
        </w:rPr>
        <w:t xml:space="preserve"> by PDS or NRBF </w:t>
      </w:r>
      <w:r w:rsidRPr="00EA435E">
        <w:rPr>
          <w:sz w:val="24"/>
        </w:rPr>
        <w:t>alone.</w:t>
      </w:r>
      <w:r w:rsidRPr="00EA435E">
        <w:rPr>
          <w:rFonts w:hint="eastAsia"/>
          <w:sz w:val="24"/>
        </w:rPr>
        <w:t xml:space="preserve"> </w:t>
      </w:r>
      <w:r w:rsidR="002D61FA" w:rsidRPr="00EA435E">
        <w:rPr>
          <w:sz w:val="24"/>
        </w:rPr>
        <w:t>P</w:t>
      </w:r>
      <w:r w:rsidR="002D61FA" w:rsidRPr="00EA435E">
        <w:rPr>
          <w:rFonts w:hint="eastAsia"/>
          <w:sz w:val="24"/>
        </w:rPr>
        <w:t>revious s</w:t>
      </w:r>
      <w:r w:rsidRPr="00EA435E">
        <w:rPr>
          <w:sz w:val="24"/>
        </w:rPr>
        <w:t xml:space="preserve">tudies </w:t>
      </w:r>
      <w:r w:rsidRPr="00EA435E">
        <w:rPr>
          <w:rFonts w:hint="eastAsia"/>
          <w:sz w:val="24"/>
        </w:rPr>
        <w:t>had</w:t>
      </w:r>
      <w:r w:rsidRPr="00EA435E">
        <w:rPr>
          <w:sz w:val="24"/>
        </w:rPr>
        <w:t xml:space="preserve"> shown that the negative effects of </w:t>
      </w:r>
      <w:proofErr w:type="spellStart"/>
      <w:r w:rsidRPr="00EA435E">
        <w:rPr>
          <w:sz w:val="24"/>
        </w:rPr>
        <w:t>biochar</w:t>
      </w:r>
      <w:proofErr w:type="spellEnd"/>
      <w:r w:rsidRPr="00EA435E">
        <w:rPr>
          <w:sz w:val="24"/>
        </w:rPr>
        <w:t xml:space="preserve"> on bacterial activity are generally derived from</w:t>
      </w:r>
      <w:r w:rsidRPr="00EA435E">
        <w:rPr>
          <w:rFonts w:hint="eastAsia"/>
          <w:sz w:val="24"/>
        </w:rPr>
        <w:t>: (1)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the hazards of the </w:t>
      </w:r>
      <w:r w:rsidRPr="00EA435E">
        <w:rPr>
          <w:sz w:val="24"/>
        </w:rPr>
        <w:t>PAHs produced and retained in carbon pores during pyrolysis</w:t>
      </w:r>
      <w:r w:rsidRPr="00EA435E">
        <w:rPr>
          <w:rFonts w:hint="eastAsia"/>
          <w:sz w:val="24"/>
        </w:rPr>
        <w:t>, as well as the residual h</w:t>
      </w:r>
      <w:r w:rsidRPr="00EA435E">
        <w:rPr>
          <w:sz w:val="24"/>
        </w:rPr>
        <w:t>eavy metals</w:t>
      </w:r>
      <w:r w:rsidRPr="00EA435E">
        <w:rPr>
          <w:rFonts w:hint="eastAsia"/>
          <w:sz w:val="24"/>
        </w:rPr>
        <w:t xml:space="preserve"> from</w:t>
      </w:r>
      <w:r w:rsidRPr="00EA435E">
        <w:rPr>
          <w:sz w:val="24"/>
        </w:rPr>
        <w:t xml:space="preserve"> biomass components</w:t>
      </w:r>
      <w:r w:rsidRPr="00EA435E">
        <w:rPr>
          <w:rFonts w:hint="eastAsia"/>
          <w:sz w:val="24"/>
        </w:rPr>
        <w:t>; a</w:t>
      </w:r>
      <w:r w:rsidRPr="00EA435E">
        <w:rPr>
          <w:sz w:val="24"/>
        </w:rPr>
        <w:t xml:space="preserve">nd </w:t>
      </w:r>
      <w:r w:rsidRPr="00EA435E">
        <w:rPr>
          <w:rFonts w:hint="eastAsia"/>
          <w:sz w:val="24"/>
        </w:rPr>
        <w:t xml:space="preserve">(2) </w:t>
      </w:r>
      <w:r w:rsidRPr="00EA435E">
        <w:rPr>
          <w:sz w:val="24"/>
        </w:rPr>
        <w:t>the</w:t>
      </w:r>
      <w:r w:rsidRPr="00EA435E">
        <w:rPr>
          <w:rFonts w:hint="eastAsia"/>
          <w:sz w:val="24"/>
        </w:rPr>
        <w:t xml:space="preserve"> </w:t>
      </w:r>
      <w:proofErr w:type="spellStart"/>
      <w:r w:rsidRPr="00EA435E">
        <w:rPr>
          <w:rFonts w:hint="eastAsia"/>
          <w:sz w:val="24"/>
        </w:rPr>
        <w:t>biotoxicity</w:t>
      </w:r>
      <w:proofErr w:type="spellEnd"/>
      <w:r w:rsidRPr="00EA435E">
        <w:rPr>
          <w:rFonts w:hint="eastAsia"/>
          <w:sz w:val="24"/>
        </w:rPr>
        <w:t xml:space="preserve"> threats of</w:t>
      </w:r>
      <w:r w:rsidRPr="00EA435E">
        <w:rPr>
          <w:sz w:val="24"/>
        </w:rPr>
        <w:t xml:space="preserve"> </w:t>
      </w:r>
      <w:bookmarkStart w:id="136" w:name="OLE_LINK158"/>
      <w:r w:rsidRPr="00EA435E">
        <w:rPr>
          <w:sz w:val="24"/>
        </w:rPr>
        <w:t xml:space="preserve">persistent </w:t>
      </w:r>
      <w:bookmarkEnd w:id="136"/>
      <w:r w:rsidRPr="00EA435E">
        <w:rPr>
          <w:sz w:val="24"/>
        </w:rPr>
        <w:t xml:space="preserve">free radicals (PFRs) </w:t>
      </w:r>
      <w:r w:rsidRPr="00EA435E">
        <w:rPr>
          <w:rFonts w:hint="eastAsia"/>
          <w:sz w:val="24"/>
        </w:rPr>
        <w:t>interact</w:t>
      </w:r>
      <w:r w:rsidR="00092380">
        <w:rPr>
          <w:rFonts w:hint="eastAsia"/>
          <w:sz w:val="24"/>
        </w:rPr>
        <w:t>ed</w:t>
      </w:r>
      <w:r w:rsidRPr="00EA435E">
        <w:rPr>
          <w:rFonts w:hint="eastAsia"/>
          <w:sz w:val="24"/>
        </w:rPr>
        <w:t xml:space="preserve"> </w:t>
      </w:r>
      <w:r w:rsidR="00EE00E2" w:rsidRPr="00EA435E">
        <w:rPr>
          <w:rFonts w:hint="eastAsia"/>
          <w:sz w:val="24"/>
        </w:rPr>
        <w:t xml:space="preserve">with </w:t>
      </w:r>
      <w:r w:rsidRPr="00EA435E">
        <w:rPr>
          <w:rFonts w:hint="eastAsia"/>
          <w:sz w:val="24"/>
        </w:rPr>
        <w:t>the</w:t>
      </w:r>
      <w:r w:rsidRPr="00EA435E">
        <w:rPr>
          <w:sz w:val="24"/>
        </w:rPr>
        <w:t xml:space="preserve"> hydrogen peroxide and oxygen molecules in</w:t>
      </w:r>
      <w:r w:rsidRPr="00EA435E">
        <w:t xml:space="preserve"> </w:t>
      </w:r>
      <w:r w:rsidRPr="00EA435E">
        <w:rPr>
          <w:sz w:val="24"/>
        </w:rPr>
        <w:t>aqueous solution</w:t>
      </w:r>
      <w:r w:rsidR="00EE00E2" w:rsidRPr="00EA435E">
        <w:rPr>
          <w:rFonts w:hint="eastAsia"/>
          <w:sz w:val="24"/>
        </w:rPr>
        <w:t xml:space="preserve"> for </w:t>
      </w:r>
      <w:r w:rsidR="00EE00E2" w:rsidRPr="00EA435E">
        <w:rPr>
          <w:sz w:val="24"/>
        </w:rPr>
        <w:t>peroxidation</w:t>
      </w:r>
      <w:r w:rsidR="00B95158" w:rsidRPr="00EA435E">
        <w:rPr>
          <w:rFonts w:hint="eastAsia"/>
          <w:sz w:val="24"/>
        </w:rPr>
        <w:t xml:space="preserve"> </w:t>
      </w:r>
      <w:r w:rsidR="00A80BC8" w:rsidRPr="00EA435E">
        <w:rPr>
          <w:rFonts w:hint="eastAsia"/>
          <w:sz w:val="24"/>
        </w:rPr>
        <w:t>[18, 44</w:t>
      </w:r>
      <w:r w:rsidR="00A925E5" w:rsidRPr="00EA435E">
        <w:rPr>
          <w:rFonts w:hint="eastAsia"/>
          <w:sz w:val="24"/>
        </w:rPr>
        <w:t>]</w:t>
      </w:r>
      <w:r w:rsidR="00B95158" w:rsidRPr="00EA435E">
        <w:rPr>
          <w:rFonts w:hint="eastAsia"/>
          <w:sz w:val="24"/>
        </w:rPr>
        <w:t>.</w:t>
      </w:r>
      <w:r w:rsidRPr="00EA435E">
        <w:t xml:space="preserve"> </w:t>
      </w:r>
      <w:r w:rsidRPr="00EA435E">
        <w:rPr>
          <w:sz w:val="24"/>
        </w:rPr>
        <w:t xml:space="preserve">However, the low impurities, </w:t>
      </w:r>
      <w:r w:rsidRPr="00EA435E">
        <w:rPr>
          <w:rFonts w:hint="eastAsia"/>
          <w:sz w:val="24"/>
        </w:rPr>
        <w:t>regular</w:t>
      </w:r>
      <w:r w:rsidRPr="00EA435E">
        <w:rPr>
          <w:sz w:val="24"/>
        </w:rPr>
        <w:t xml:space="preserve"> morphology and high pyrolysis temperature allowed NRBF to be a friendly </w:t>
      </w:r>
      <w:r w:rsidR="002D61FA" w:rsidRPr="00EA435E">
        <w:rPr>
          <w:rFonts w:hint="eastAsia"/>
          <w:sz w:val="24"/>
        </w:rPr>
        <w:t xml:space="preserve">habitat of </w:t>
      </w:r>
      <w:r w:rsidR="002D61FA" w:rsidRPr="00EA435E">
        <w:rPr>
          <w:sz w:val="24"/>
        </w:rPr>
        <w:t>bacteria</w:t>
      </w:r>
      <w:r w:rsidRPr="00EA435E">
        <w:rPr>
          <w:rFonts w:hint="eastAsia"/>
          <w:sz w:val="24"/>
        </w:rPr>
        <w:t>.</w:t>
      </w:r>
      <w:r w:rsidRPr="00EA435E">
        <w:t xml:space="preserve"> </w:t>
      </w:r>
      <w:r w:rsidRPr="00EA435E">
        <w:rPr>
          <w:sz w:val="24"/>
        </w:rPr>
        <w:t xml:space="preserve">It </w:t>
      </w:r>
      <w:r w:rsidRPr="00EA435E">
        <w:rPr>
          <w:rFonts w:hint="eastAsia"/>
          <w:sz w:val="24"/>
        </w:rPr>
        <w:t>suggested</w:t>
      </w:r>
      <w:r w:rsidRPr="00EA435E">
        <w:rPr>
          <w:sz w:val="24"/>
        </w:rPr>
        <w:t xml:space="preserve"> that the individual existence of NRBF </w:t>
      </w:r>
      <w:r w:rsidRPr="00EA435E">
        <w:rPr>
          <w:rFonts w:hint="eastAsia"/>
          <w:sz w:val="24"/>
        </w:rPr>
        <w:t xml:space="preserve">with </w:t>
      </w:r>
      <w:proofErr w:type="spellStart"/>
      <w:r w:rsidRPr="00EA435E">
        <w:rPr>
          <w:sz w:val="24"/>
        </w:rPr>
        <w:t>hypotoxicity</w:t>
      </w:r>
      <w:proofErr w:type="spellEnd"/>
      <w:r w:rsidRPr="00EA435E">
        <w:rPr>
          <w:sz w:val="24"/>
        </w:rPr>
        <w:t xml:space="preserve"> will not cause a major negative ecological impact</w:t>
      </w:r>
      <w:r w:rsidR="00F23DFC" w:rsidRPr="00EA435E">
        <w:rPr>
          <w:sz w:val="24"/>
        </w:rPr>
        <w:t xml:space="preserve"> to </w:t>
      </w:r>
      <w:r w:rsidR="00F23DFC" w:rsidRPr="00EA435E">
        <w:rPr>
          <w:rFonts w:hint="eastAsia"/>
          <w:sz w:val="24"/>
        </w:rPr>
        <w:t>organisms</w:t>
      </w:r>
      <w:r w:rsidRPr="00EA435E">
        <w:rPr>
          <w:rFonts w:hint="eastAsia"/>
          <w:sz w:val="24"/>
        </w:rPr>
        <w:t>. O</w:t>
      </w:r>
      <w:r w:rsidRPr="00EA435E">
        <w:rPr>
          <w:sz w:val="24"/>
        </w:rPr>
        <w:t>n the contrary</w:t>
      </w:r>
      <w:r w:rsidRPr="00EA435E">
        <w:rPr>
          <w:rFonts w:hint="eastAsia"/>
          <w:sz w:val="24"/>
        </w:rPr>
        <w:t xml:space="preserve">, the combination of </w:t>
      </w:r>
      <w:r w:rsidRPr="00EA435E">
        <w:rPr>
          <w:sz w:val="24"/>
        </w:rPr>
        <w:t>NRBF</w:t>
      </w:r>
      <w:r w:rsidRPr="00EA435E">
        <w:rPr>
          <w:rFonts w:hint="eastAsia"/>
          <w:sz w:val="24"/>
        </w:rPr>
        <w:t xml:space="preserve"> with PDS exhibited</w:t>
      </w:r>
      <w:r w:rsidRPr="00EA435E">
        <w:rPr>
          <w:sz w:val="24"/>
        </w:rPr>
        <w:t xml:space="preserve"> the </w:t>
      </w:r>
      <w:r w:rsidRPr="00EA435E">
        <w:rPr>
          <w:rFonts w:hint="eastAsia"/>
          <w:sz w:val="24"/>
        </w:rPr>
        <w:t>quite large</w:t>
      </w:r>
      <w:r w:rsidRPr="00EA435E">
        <w:rPr>
          <w:sz w:val="24"/>
        </w:rPr>
        <w:t xml:space="preserve"> inactivation efficiencies</w:t>
      </w:r>
      <w:r w:rsidRPr="00EA435E">
        <w:rPr>
          <w:rFonts w:hint="eastAsia"/>
          <w:sz w:val="24"/>
        </w:rPr>
        <w:t xml:space="preserve">, as </w:t>
      </w:r>
      <w:r w:rsidRPr="00EA435E">
        <w:rPr>
          <w:sz w:val="24"/>
        </w:rPr>
        <w:t xml:space="preserve">about </w:t>
      </w:r>
      <w:r w:rsidRPr="00EA435E">
        <w:rPr>
          <w:rFonts w:hint="eastAsia"/>
          <w:sz w:val="24"/>
        </w:rPr>
        <w:t>5.19</w:t>
      </w:r>
      <w:r w:rsidRPr="00EA435E">
        <w:rPr>
          <w:sz w:val="24"/>
        </w:rPr>
        <w:t>-log</w:t>
      </w:r>
      <w:r w:rsidRPr="00EA435E">
        <w:rPr>
          <w:rFonts w:hint="eastAsia"/>
          <w:sz w:val="24"/>
        </w:rPr>
        <w:t xml:space="preserve"> decline on </w:t>
      </w:r>
      <w:r w:rsidRPr="00EA435E">
        <w:rPr>
          <w:i/>
          <w:sz w:val="24"/>
        </w:rPr>
        <w:t xml:space="preserve">E. coli </w:t>
      </w:r>
      <w:r w:rsidRPr="00EA435E">
        <w:rPr>
          <w:sz w:val="24"/>
        </w:rPr>
        <w:t>cells</w:t>
      </w:r>
      <w:r w:rsidRPr="00EA435E">
        <w:rPr>
          <w:rFonts w:hint="eastAsia"/>
          <w:sz w:val="24"/>
        </w:rPr>
        <w:t>.</w:t>
      </w:r>
      <w:r w:rsidRPr="00EA435E">
        <w:t xml:space="preserve"> </w:t>
      </w:r>
      <w:r w:rsidRPr="00EA435E">
        <w:rPr>
          <w:sz w:val="24"/>
        </w:rPr>
        <w:t xml:space="preserve">Identical conclusions were obtained in observation from </w:t>
      </w:r>
      <w:r w:rsidRPr="00EA435E">
        <w:rPr>
          <w:rFonts w:hint="eastAsia"/>
          <w:sz w:val="24"/>
        </w:rPr>
        <w:t>bio-</w:t>
      </w:r>
      <w:r w:rsidRPr="00EA435E">
        <w:rPr>
          <w:sz w:val="24"/>
        </w:rPr>
        <w:t>SEM</w:t>
      </w:r>
      <w:r w:rsidRPr="00EA435E">
        <w:rPr>
          <w:rFonts w:hint="eastAsia"/>
          <w:sz w:val="24"/>
        </w:rPr>
        <w:t xml:space="preserve"> with the </w:t>
      </w:r>
      <w:r w:rsidRPr="00EA435E">
        <w:rPr>
          <w:sz w:val="24"/>
        </w:rPr>
        <w:t>changes</w:t>
      </w:r>
      <w:r w:rsidRPr="00EA435E">
        <w:rPr>
          <w:rFonts w:hint="eastAsia"/>
          <w:sz w:val="24"/>
        </w:rPr>
        <w:t xml:space="preserve"> of </w:t>
      </w:r>
      <w:r w:rsidRPr="00EA435E">
        <w:rPr>
          <w:sz w:val="24"/>
        </w:rPr>
        <w:t>cellular morphology</w:t>
      </w:r>
      <w:r w:rsidR="00D86BAE" w:rsidRPr="00EA435E">
        <w:rPr>
          <w:rFonts w:hint="eastAsia"/>
          <w:sz w:val="24"/>
        </w:rPr>
        <w:t xml:space="preserve"> (F</w:t>
      </w:r>
      <w:r w:rsidR="00D86BAE" w:rsidRPr="00EA435E">
        <w:rPr>
          <w:sz w:val="24"/>
        </w:rPr>
        <w:t>i</w:t>
      </w:r>
      <w:r w:rsidR="00F479F4" w:rsidRPr="00EA435E">
        <w:rPr>
          <w:rFonts w:hint="eastAsia"/>
          <w:sz w:val="24"/>
        </w:rPr>
        <w:t>g. 8</w:t>
      </w:r>
      <w:r w:rsidR="00D86BAE" w:rsidRPr="00EA435E">
        <w:rPr>
          <w:rFonts w:hint="eastAsia"/>
          <w:sz w:val="24"/>
        </w:rPr>
        <w:t>)</w:t>
      </w:r>
      <w:r w:rsidRPr="00EA435E">
        <w:rPr>
          <w:rFonts w:hint="eastAsia"/>
          <w:sz w:val="24"/>
        </w:rPr>
        <w:t xml:space="preserve">. Most </w:t>
      </w:r>
      <w:bookmarkStart w:id="137" w:name="OLE_LINK19"/>
      <w:bookmarkStart w:id="138" w:name="OLE_LINK20"/>
      <w:r w:rsidRPr="00EA435E">
        <w:rPr>
          <w:i/>
          <w:sz w:val="24"/>
        </w:rPr>
        <w:t>E. coli</w:t>
      </w:r>
      <w:bookmarkEnd w:id="137"/>
      <w:bookmarkEnd w:id="138"/>
      <w:r w:rsidRPr="00EA435E">
        <w:rPr>
          <w:sz w:val="24"/>
        </w:rPr>
        <w:t xml:space="preserve"> cells </w:t>
      </w:r>
      <w:r w:rsidRPr="00EA435E">
        <w:rPr>
          <w:rFonts w:hint="eastAsia"/>
          <w:sz w:val="24"/>
        </w:rPr>
        <w:t xml:space="preserve">in only </w:t>
      </w:r>
      <w:r w:rsidRPr="00EA435E">
        <w:rPr>
          <w:sz w:val="24"/>
        </w:rPr>
        <w:t>NRBF</w:t>
      </w:r>
      <w:r w:rsidRPr="00EA435E">
        <w:rPr>
          <w:rFonts w:hint="eastAsia"/>
          <w:sz w:val="24"/>
        </w:rPr>
        <w:t xml:space="preserve"> group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showed</w:t>
      </w:r>
      <w:r w:rsidRPr="00EA435E">
        <w:rPr>
          <w:sz w:val="24"/>
        </w:rPr>
        <w:t xml:space="preserve"> a well-preserved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rod-like morphology with smooth surface</w:t>
      </w:r>
      <w:r w:rsidRPr="00EA435E">
        <w:rPr>
          <w:rFonts w:hint="eastAsia"/>
          <w:sz w:val="24"/>
        </w:rPr>
        <w:t>,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which was similar with the </w:t>
      </w:r>
      <w:r w:rsidRPr="00EA435E">
        <w:rPr>
          <w:sz w:val="24"/>
        </w:rPr>
        <w:t>normal</w:t>
      </w:r>
      <w:r w:rsidRPr="00EA435E">
        <w:rPr>
          <w:rFonts w:hint="eastAsia"/>
          <w:sz w:val="24"/>
        </w:rPr>
        <w:t xml:space="preserve"> shape in </w:t>
      </w:r>
      <w:r w:rsidR="00E7023A" w:rsidRPr="00EA435E">
        <w:rPr>
          <w:sz w:val="24"/>
        </w:rPr>
        <w:t>b</w:t>
      </w:r>
      <w:r w:rsidR="00E7023A" w:rsidRPr="00EA435E">
        <w:rPr>
          <w:rFonts w:hint="eastAsia"/>
          <w:sz w:val="24"/>
        </w:rPr>
        <w:t>lank</w:t>
      </w:r>
      <w:r w:rsidR="002D61FA" w:rsidRPr="00EA435E">
        <w:rPr>
          <w:rFonts w:hint="eastAsia"/>
          <w:sz w:val="24"/>
        </w:rPr>
        <w:t xml:space="preserve"> treatment</w:t>
      </w:r>
      <w:r w:rsidRPr="00EA435E">
        <w:rPr>
          <w:rFonts w:hint="eastAsia"/>
          <w:sz w:val="24"/>
        </w:rPr>
        <w:t>.</w:t>
      </w:r>
      <w:r w:rsidRPr="00EA435E">
        <w:t xml:space="preserve"> </w:t>
      </w:r>
      <w:r w:rsidRPr="00EA435E">
        <w:rPr>
          <w:sz w:val="24"/>
        </w:rPr>
        <w:t xml:space="preserve">After catalytic oxidation of </w:t>
      </w:r>
      <w:r w:rsidRPr="00EA435E">
        <w:rPr>
          <w:rFonts w:hint="eastAsia"/>
          <w:sz w:val="24"/>
        </w:rPr>
        <w:t xml:space="preserve">NRBF/PDS </w:t>
      </w:r>
      <w:r w:rsidRPr="00EA435E">
        <w:rPr>
          <w:sz w:val="24"/>
        </w:rPr>
        <w:t xml:space="preserve">system, deformed and shrunken </w:t>
      </w:r>
      <w:r w:rsidRPr="00EA435E">
        <w:rPr>
          <w:sz w:val="24"/>
        </w:rPr>
        <w:lastRenderedPageBreak/>
        <w:t xml:space="preserve">cell morphology was observed, indicating that the cell membrane </w:t>
      </w:r>
      <w:r w:rsidRPr="00EA435E">
        <w:rPr>
          <w:rFonts w:hint="eastAsia"/>
          <w:sz w:val="24"/>
        </w:rPr>
        <w:t xml:space="preserve">of </w:t>
      </w:r>
      <w:r w:rsidRPr="00EA435E">
        <w:rPr>
          <w:i/>
          <w:sz w:val="24"/>
        </w:rPr>
        <w:t>E. coli</w:t>
      </w:r>
      <w:r w:rsidRPr="00EA435E">
        <w:rPr>
          <w:sz w:val="24"/>
        </w:rPr>
        <w:t xml:space="preserve"> was destroyed.</w:t>
      </w:r>
      <w:r w:rsidRPr="00EA435E">
        <w:rPr>
          <w:rFonts w:hint="eastAsia"/>
          <w:sz w:val="24"/>
        </w:rPr>
        <w:t xml:space="preserve"> </w:t>
      </w:r>
      <w:bookmarkStart w:id="139" w:name="OLE_LINK2"/>
      <w:bookmarkStart w:id="140" w:name="OLE_LINK8"/>
      <w:r w:rsidRPr="00EA435E">
        <w:rPr>
          <w:sz w:val="24"/>
        </w:rPr>
        <w:t xml:space="preserve">Different from the free radical-induced lipid peroxidation </w:t>
      </w:r>
      <w:r w:rsidRPr="00EA435E">
        <w:rPr>
          <w:rFonts w:hint="eastAsia"/>
          <w:sz w:val="24"/>
        </w:rPr>
        <w:t>caused by</w:t>
      </w:r>
      <w:r w:rsidRPr="00EA435E">
        <w:t xml:space="preserve"> </w:t>
      </w:r>
      <w:r w:rsidRPr="00EA435E">
        <w:rPr>
          <w:rFonts w:hint="eastAsia"/>
          <w:sz w:val="24"/>
        </w:rPr>
        <w:t>t</w:t>
      </w:r>
      <w:r w:rsidRPr="00EA435E">
        <w:rPr>
          <w:sz w:val="24"/>
        </w:rPr>
        <w:t xml:space="preserve">ransition </w:t>
      </w:r>
      <w:r w:rsidRPr="00EA435E">
        <w:rPr>
          <w:rFonts w:hint="eastAsia"/>
          <w:sz w:val="24"/>
        </w:rPr>
        <w:t>m</w:t>
      </w:r>
      <w:r w:rsidRPr="00EA435E">
        <w:rPr>
          <w:sz w:val="24"/>
        </w:rPr>
        <w:t>etal</w:t>
      </w:r>
      <w:r w:rsidRPr="00EA435E">
        <w:rPr>
          <w:rFonts w:hint="eastAsia"/>
          <w:sz w:val="24"/>
        </w:rPr>
        <w:t xml:space="preserve"> catalyzed</w:t>
      </w:r>
      <w:r w:rsidR="001D6F9C" w:rsidRPr="00EA435E">
        <w:rPr>
          <w:rFonts w:hint="eastAsia"/>
          <w:sz w:val="24"/>
        </w:rPr>
        <w:t xml:space="preserve"> system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 xml:space="preserve">on </w:t>
      </w:r>
      <w:r w:rsidRPr="00EA435E">
        <w:rPr>
          <w:sz w:val="24"/>
        </w:rPr>
        <w:t>previous studies</w:t>
      </w:r>
      <w:r w:rsidR="00B95158" w:rsidRPr="00EA435E">
        <w:rPr>
          <w:rFonts w:hint="eastAsia"/>
          <w:sz w:val="24"/>
        </w:rPr>
        <w:t xml:space="preserve"> </w:t>
      </w:r>
      <w:r w:rsidR="00A925E5" w:rsidRPr="00EA435E">
        <w:rPr>
          <w:rFonts w:hint="eastAsia"/>
          <w:sz w:val="24"/>
        </w:rPr>
        <w:t>[4</w:t>
      </w:r>
      <w:r w:rsidR="00A80BC8" w:rsidRPr="00EA435E">
        <w:rPr>
          <w:rFonts w:hint="eastAsia"/>
          <w:sz w:val="24"/>
        </w:rPr>
        <w:t>5</w:t>
      </w:r>
      <w:r w:rsidR="00A925E5" w:rsidRPr="00EA435E">
        <w:rPr>
          <w:rFonts w:hint="eastAsia"/>
          <w:sz w:val="24"/>
        </w:rPr>
        <w:t xml:space="preserve">, </w:t>
      </w:r>
      <w:r w:rsidR="00A80BC8" w:rsidRPr="00EA435E">
        <w:rPr>
          <w:rFonts w:hint="eastAsia"/>
          <w:sz w:val="24"/>
        </w:rPr>
        <w:t>46</w:t>
      </w:r>
      <w:r w:rsidR="00A925E5" w:rsidRPr="00EA435E">
        <w:rPr>
          <w:rFonts w:hint="eastAsia"/>
          <w:sz w:val="24"/>
        </w:rPr>
        <w:t>]</w:t>
      </w:r>
      <w:r w:rsidR="00B95158" w:rsidRPr="00EA435E">
        <w:rPr>
          <w:rFonts w:hint="eastAsia"/>
          <w:sz w:val="24"/>
        </w:rPr>
        <w:t>,</w:t>
      </w:r>
      <w:r w:rsidRPr="00EA435E">
        <w:rPr>
          <w:rFonts w:hint="eastAsia"/>
          <w:sz w:val="24"/>
        </w:rPr>
        <w:t xml:space="preserve"> the</w:t>
      </w:r>
      <w:r w:rsidRPr="00EA435E">
        <w:rPr>
          <w:sz w:val="24"/>
        </w:rPr>
        <w:t xml:space="preserve"> non-radical pathway</w:t>
      </w:r>
      <w:r w:rsidRPr="00EA435E">
        <w:rPr>
          <w:rFonts w:hint="eastAsia"/>
          <w:sz w:val="24"/>
        </w:rPr>
        <w:t>,</w:t>
      </w:r>
      <w:r w:rsidRPr="00EA435E">
        <w:rPr>
          <w:sz w:val="24"/>
        </w:rPr>
        <w:t xml:space="preserve"> dominated</w:t>
      </w:r>
      <w:r w:rsidRPr="00EA435E">
        <w:rPr>
          <w:rFonts w:hint="eastAsia"/>
          <w:sz w:val="24"/>
        </w:rPr>
        <w:t xml:space="preserve"> in </w:t>
      </w:r>
      <w:r w:rsidR="001D6F9C" w:rsidRPr="00EA435E">
        <w:rPr>
          <w:rFonts w:hint="eastAsia"/>
          <w:sz w:val="24"/>
        </w:rPr>
        <w:t xml:space="preserve">NRBF/PDS </w:t>
      </w:r>
      <w:r w:rsidRPr="00EA435E">
        <w:rPr>
          <w:sz w:val="24"/>
        </w:rPr>
        <w:t>oxidation system</w:t>
      </w:r>
      <w:r w:rsidRPr="00EA435E">
        <w:rPr>
          <w:rFonts w:hint="eastAsia"/>
          <w:sz w:val="24"/>
        </w:rPr>
        <w:t xml:space="preserve">, may account for the </w:t>
      </w:r>
      <w:r w:rsidRPr="00EA435E">
        <w:rPr>
          <w:sz w:val="24"/>
        </w:rPr>
        <w:t>membrane</w:t>
      </w:r>
      <w:r w:rsidRPr="00EA435E">
        <w:rPr>
          <w:rFonts w:hint="eastAsia"/>
          <w:sz w:val="24"/>
        </w:rPr>
        <w:t xml:space="preserve"> damage. </w:t>
      </w:r>
      <w:r w:rsidR="001D6F9C" w:rsidRPr="00EA435E">
        <w:rPr>
          <w:rFonts w:hint="eastAsia"/>
          <w:sz w:val="24"/>
        </w:rPr>
        <w:t>O</w:t>
      </w:r>
      <w:r w:rsidR="001D6F9C" w:rsidRPr="00EA435E">
        <w:rPr>
          <w:sz w:val="24"/>
        </w:rPr>
        <w:t>xidation</w:t>
      </w:r>
      <w:r w:rsidR="007513C8" w:rsidRPr="00EA435E">
        <w:rPr>
          <w:rFonts w:hint="eastAsia"/>
          <w:sz w:val="24"/>
        </w:rPr>
        <w:t xml:space="preserve"> occurred</w:t>
      </w:r>
      <w:r w:rsidRPr="00EA435E">
        <w:rPr>
          <w:sz w:val="24"/>
        </w:rPr>
        <w:t xml:space="preserve"> between the electron-rich components </w:t>
      </w:r>
      <w:r w:rsidRPr="00EA435E">
        <w:rPr>
          <w:rFonts w:hint="eastAsia"/>
          <w:sz w:val="24"/>
        </w:rPr>
        <w:t xml:space="preserve">(e.g. </w:t>
      </w:r>
      <w:r w:rsidRPr="00EA435E">
        <w:rPr>
          <w:sz w:val="24"/>
        </w:rPr>
        <w:t>polysaccharide</w:t>
      </w:r>
      <w:r w:rsidRPr="00EA435E">
        <w:rPr>
          <w:rFonts w:hint="eastAsia"/>
          <w:sz w:val="24"/>
        </w:rPr>
        <w:t xml:space="preserve">, </w:t>
      </w:r>
      <w:r w:rsidRPr="00EA435E">
        <w:rPr>
          <w:sz w:val="24"/>
        </w:rPr>
        <w:t>protein</w:t>
      </w:r>
      <w:r w:rsidRPr="00EA435E">
        <w:rPr>
          <w:rFonts w:hint="eastAsia"/>
          <w:sz w:val="24"/>
        </w:rPr>
        <w:t xml:space="preserve">, and </w:t>
      </w:r>
      <w:r w:rsidRPr="00EA435E">
        <w:rPr>
          <w:sz w:val="24"/>
        </w:rPr>
        <w:t xml:space="preserve">lipid </w:t>
      </w:r>
      <w:r w:rsidRPr="00EA435E">
        <w:rPr>
          <w:rFonts w:hint="eastAsia"/>
          <w:sz w:val="24"/>
        </w:rPr>
        <w:t xml:space="preserve">substance) </w:t>
      </w:r>
      <w:r w:rsidRPr="00EA435E">
        <w:rPr>
          <w:sz w:val="24"/>
        </w:rPr>
        <w:t>on cell membrane</w:t>
      </w:r>
      <w:r w:rsidRPr="00EA435E">
        <w:rPr>
          <w:rFonts w:hint="eastAsia"/>
          <w:sz w:val="24"/>
        </w:rPr>
        <w:t xml:space="preserve"> with the </w:t>
      </w:r>
      <w:r w:rsidRPr="00EA435E">
        <w:rPr>
          <w:sz w:val="24"/>
        </w:rPr>
        <w:t>metastable PDS-carbon complex</w:t>
      </w:r>
      <w:r w:rsidR="004E3CB9" w:rsidRPr="00EA435E">
        <w:rPr>
          <w:rFonts w:hint="eastAsia"/>
          <w:sz w:val="24"/>
        </w:rPr>
        <w:t xml:space="preserve"> by </w:t>
      </w:r>
      <w:r w:rsidR="004E3CB9" w:rsidRPr="00EA435E">
        <w:rPr>
          <w:sz w:val="24"/>
        </w:rPr>
        <w:t>electron shuttle</w:t>
      </w:r>
      <w:r w:rsidRPr="00EA435E">
        <w:rPr>
          <w:rFonts w:hint="eastAsia"/>
          <w:sz w:val="24"/>
        </w:rPr>
        <w:t>,</w:t>
      </w:r>
      <w:r w:rsidRPr="00EA435E">
        <w:rPr>
          <w:sz w:val="24"/>
        </w:rPr>
        <w:t xml:space="preserve"> and the </w:t>
      </w:r>
      <w:r w:rsidRPr="00EA435E">
        <w:rPr>
          <w:rFonts w:hint="eastAsia"/>
          <w:sz w:val="24"/>
        </w:rPr>
        <w:t xml:space="preserve">further </w:t>
      </w:r>
      <w:r w:rsidRPr="00EA435E">
        <w:rPr>
          <w:sz w:val="24"/>
        </w:rPr>
        <w:t xml:space="preserve">cell deformation </w:t>
      </w:r>
      <w:r w:rsidRPr="00EA435E">
        <w:rPr>
          <w:rFonts w:hint="eastAsia"/>
          <w:sz w:val="24"/>
        </w:rPr>
        <w:t>was</w:t>
      </w:r>
      <w:r w:rsidRPr="00EA435E">
        <w:rPr>
          <w:sz w:val="24"/>
        </w:rPr>
        <w:t xml:space="preserve"> caused by the </w:t>
      </w:r>
      <w:r w:rsidRPr="00EA435E">
        <w:rPr>
          <w:rFonts w:hint="eastAsia"/>
          <w:sz w:val="24"/>
        </w:rPr>
        <w:t>i</w:t>
      </w:r>
      <w:r w:rsidRPr="00EA435E">
        <w:rPr>
          <w:sz w:val="24"/>
        </w:rPr>
        <w:t>ncrease</w:t>
      </w:r>
      <w:r w:rsidRPr="00EA435E">
        <w:rPr>
          <w:rFonts w:hint="eastAsia"/>
          <w:sz w:val="24"/>
        </w:rPr>
        <w:t>d</w:t>
      </w:r>
      <w:r w:rsidRPr="00EA435E">
        <w:rPr>
          <w:sz w:val="24"/>
        </w:rPr>
        <w:t xml:space="preserve"> permeability</w:t>
      </w:r>
      <w:r w:rsidRPr="00EA435E">
        <w:rPr>
          <w:rFonts w:hint="eastAsia"/>
          <w:sz w:val="24"/>
        </w:rPr>
        <w:t xml:space="preserve"> along with </w:t>
      </w:r>
      <w:r w:rsidRPr="00EA435E">
        <w:rPr>
          <w:sz w:val="24"/>
        </w:rPr>
        <w:t>cell swelling,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rupture, leaking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cellular components</w:t>
      </w:r>
      <w:r w:rsidRPr="00EA435E">
        <w:rPr>
          <w:rFonts w:hint="eastAsia"/>
          <w:sz w:val="24"/>
        </w:rPr>
        <w:t>.</w:t>
      </w:r>
      <w:r w:rsidRPr="00EA435E">
        <w:t xml:space="preserve"> </w:t>
      </w:r>
      <w:r w:rsidRPr="00EA435E">
        <w:rPr>
          <w:sz w:val="24"/>
        </w:rPr>
        <w:t xml:space="preserve">Compared with </w:t>
      </w:r>
      <w:proofErr w:type="spellStart"/>
      <w:r w:rsidRPr="00EA435E">
        <w:rPr>
          <w:sz w:val="24"/>
        </w:rPr>
        <w:t>photocatalytic</w:t>
      </w:r>
      <w:proofErr w:type="spellEnd"/>
      <w:r w:rsidRPr="00EA435E">
        <w:rPr>
          <w:sz w:val="24"/>
        </w:rPr>
        <w:t xml:space="preserve"> </w:t>
      </w:r>
      <w:bookmarkStart w:id="141" w:name="OLE_LINK36"/>
      <w:bookmarkStart w:id="142" w:name="OLE_LINK37"/>
      <w:bookmarkStart w:id="143" w:name="OLE_LINK48"/>
      <w:r w:rsidRPr="00EA435E">
        <w:rPr>
          <w:sz w:val="24"/>
        </w:rPr>
        <w:t>disinfection</w:t>
      </w:r>
      <w:bookmarkEnd w:id="141"/>
      <w:bookmarkEnd w:id="142"/>
      <w:bookmarkEnd w:id="143"/>
      <w:r w:rsidRPr="00EA435E">
        <w:rPr>
          <w:sz w:val="24"/>
        </w:rPr>
        <w:t xml:space="preserve">, the advantage and characteristic of this </w:t>
      </w:r>
      <w:r w:rsidRPr="00EA435E">
        <w:rPr>
          <w:rFonts w:hint="eastAsia"/>
          <w:sz w:val="24"/>
        </w:rPr>
        <w:t xml:space="preserve">SR-AOPs </w:t>
      </w:r>
      <w:r w:rsidRPr="00EA435E">
        <w:rPr>
          <w:sz w:val="24"/>
        </w:rPr>
        <w:t xml:space="preserve">system is the controllability of </w:t>
      </w:r>
      <w:r w:rsidRPr="00EA435E">
        <w:rPr>
          <w:rFonts w:hint="eastAsia"/>
          <w:sz w:val="24"/>
        </w:rPr>
        <w:t>in</w:t>
      </w:r>
      <w:r w:rsidRPr="00EA435E">
        <w:rPr>
          <w:sz w:val="24"/>
        </w:rPr>
        <w:t xml:space="preserve">activation process by adjusting the </w:t>
      </w:r>
      <w:r w:rsidRPr="00EA435E">
        <w:rPr>
          <w:rFonts w:hint="eastAsia"/>
          <w:sz w:val="24"/>
        </w:rPr>
        <w:t>o</w:t>
      </w:r>
      <w:r w:rsidRPr="00EA435E">
        <w:rPr>
          <w:sz w:val="24"/>
        </w:rPr>
        <w:t>xidant dose</w:t>
      </w:r>
      <w:r w:rsidRPr="00EA435E">
        <w:rPr>
          <w:rFonts w:hint="eastAsia"/>
          <w:sz w:val="24"/>
        </w:rPr>
        <w:t xml:space="preserve">. </w:t>
      </w:r>
      <w:r w:rsidRPr="00EA435E">
        <w:rPr>
          <w:sz w:val="24"/>
        </w:rPr>
        <w:t>D</w:t>
      </w:r>
      <w:r w:rsidRPr="00EA435E">
        <w:rPr>
          <w:rFonts w:hint="eastAsia"/>
          <w:sz w:val="24"/>
        </w:rPr>
        <w:t>ue to the harmless of NRBF, the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in</w:t>
      </w:r>
      <w:r w:rsidRPr="00EA435E">
        <w:rPr>
          <w:sz w:val="24"/>
        </w:rPr>
        <w:t>activation can be terminated</w:t>
      </w:r>
      <w:r w:rsidRPr="00EA435E">
        <w:rPr>
          <w:rFonts w:hint="eastAsia"/>
          <w:sz w:val="24"/>
        </w:rPr>
        <w:t xml:space="preserve"> once </w:t>
      </w:r>
      <w:r w:rsidRPr="00EA435E">
        <w:rPr>
          <w:sz w:val="24"/>
        </w:rPr>
        <w:t xml:space="preserve">the oxidant </w:t>
      </w:r>
      <w:r w:rsidRPr="00EA435E">
        <w:rPr>
          <w:rFonts w:hint="eastAsia"/>
          <w:sz w:val="24"/>
        </w:rPr>
        <w:t>was</w:t>
      </w:r>
      <w:r w:rsidRPr="00EA435E">
        <w:rPr>
          <w:sz w:val="24"/>
        </w:rPr>
        <w:t xml:space="preserve"> consumed</w:t>
      </w:r>
      <w:r w:rsidRPr="00EA435E">
        <w:t xml:space="preserve"> </w:t>
      </w:r>
      <w:r w:rsidRPr="00EA435E">
        <w:rPr>
          <w:sz w:val="24"/>
        </w:rPr>
        <w:t>without the solid-liquid separation</w:t>
      </w:r>
      <w:r w:rsidRPr="00EA435E">
        <w:rPr>
          <w:rFonts w:hint="eastAsia"/>
          <w:sz w:val="24"/>
        </w:rPr>
        <w:t xml:space="preserve"> </w:t>
      </w:r>
      <w:r w:rsidR="002D61FA" w:rsidRPr="00EA435E">
        <w:rPr>
          <w:rFonts w:hint="eastAsia"/>
          <w:sz w:val="24"/>
        </w:rPr>
        <w:t xml:space="preserve">operation </w:t>
      </w:r>
      <w:r w:rsidRPr="00EA435E">
        <w:rPr>
          <w:rFonts w:hint="eastAsia"/>
          <w:sz w:val="24"/>
        </w:rPr>
        <w:t>of</w:t>
      </w:r>
      <w:r w:rsidRPr="00EA435E">
        <w:rPr>
          <w:sz w:val="24"/>
        </w:rPr>
        <w:t xml:space="preserve"> catalyst</w:t>
      </w:r>
      <w:r w:rsidRPr="00EA435E">
        <w:rPr>
          <w:rFonts w:hint="eastAsia"/>
          <w:sz w:val="24"/>
        </w:rPr>
        <w:t>,</w:t>
      </w:r>
      <w:r w:rsidRPr="00EA435E">
        <w:t xml:space="preserve"> </w:t>
      </w:r>
      <w:r w:rsidRPr="00EA435E">
        <w:rPr>
          <w:sz w:val="24"/>
        </w:rPr>
        <w:t xml:space="preserve">which </w:t>
      </w:r>
      <w:r w:rsidR="00E7023A" w:rsidRPr="00EA435E">
        <w:rPr>
          <w:sz w:val="24"/>
        </w:rPr>
        <w:t xml:space="preserve">was </w:t>
      </w:r>
      <w:r w:rsidRPr="00EA435E">
        <w:rPr>
          <w:sz w:val="24"/>
        </w:rPr>
        <w:t xml:space="preserve">different from the inevitable disinfection of </w:t>
      </w:r>
      <w:proofErr w:type="spellStart"/>
      <w:r w:rsidRPr="00EA435E">
        <w:rPr>
          <w:sz w:val="24"/>
        </w:rPr>
        <w:t>photocatalys</w:t>
      </w:r>
      <w:r w:rsidRPr="00EA435E">
        <w:rPr>
          <w:rFonts w:hint="eastAsia"/>
          <w:sz w:val="24"/>
        </w:rPr>
        <w:t>t</w:t>
      </w:r>
      <w:proofErr w:type="spellEnd"/>
      <w:r w:rsidRPr="00EA435E">
        <w:rPr>
          <w:sz w:val="24"/>
        </w:rPr>
        <w:t xml:space="preserve"> when exposed to light.</w:t>
      </w:r>
      <w:bookmarkEnd w:id="139"/>
      <w:bookmarkEnd w:id="140"/>
    </w:p>
    <w:p w14:paraId="56E524DD" w14:textId="77777777" w:rsidR="001E7D4E" w:rsidRPr="00EA435E" w:rsidRDefault="001E7D4E" w:rsidP="001E7D4E">
      <w:pPr>
        <w:spacing w:line="480" w:lineRule="auto"/>
        <w:rPr>
          <w:sz w:val="24"/>
        </w:rPr>
      </w:pPr>
    </w:p>
    <w:p w14:paraId="36FAF99D" w14:textId="77777777" w:rsidR="00ED66EA" w:rsidRPr="00EA435E" w:rsidRDefault="000B67F7">
      <w:pPr>
        <w:spacing w:line="480" w:lineRule="auto"/>
        <w:rPr>
          <w:b/>
          <w:sz w:val="24"/>
        </w:rPr>
      </w:pPr>
      <w:r w:rsidRPr="00EA435E">
        <w:rPr>
          <w:rFonts w:hint="eastAsia"/>
          <w:b/>
          <w:sz w:val="24"/>
        </w:rPr>
        <w:t>5</w:t>
      </w:r>
      <w:r w:rsidRPr="00EA435E">
        <w:rPr>
          <w:b/>
          <w:sz w:val="24"/>
        </w:rPr>
        <w:t>. Conclusions</w:t>
      </w:r>
    </w:p>
    <w:p w14:paraId="5546BECC" w14:textId="19DFFD36" w:rsidR="00ED66EA" w:rsidRPr="00EA435E" w:rsidRDefault="000B67F7">
      <w:pPr>
        <w:spacing w:line="480" w:lineRule="auto"/>
        <w:ind w:left="2" w:firstLineChars="176" w:firstLine="422"/>
        <w:rPr>
          <w:sz w:val="24"/>
        </w:rPr>
      </w:pPr>
      <w:bookmarkStart w:id="144" w:name="OLE_LINK38"/>
      <w:r w:rsidRPr="00EA435E">
        <w:rPr>
          <w:sz w:val="24"/>
        </w:rPr>
        <w:t>H</w:t>
      </w:r>
      <w:r w:rsidRPr="00EA435E">
        <w:rPr>
          <w:rFonts w:hint="eastAsia"/>
          <w:sz w:val="24"/>
        </w:rPr>
        <w:t xml:space="preserve">erein, </w:t>
      </w:r>
      <w:r w:rsidR="00BE64D5" w:rsidRPr="00DF4246">
        <w:rPr>
          <w:color w:val="FF0000"/>
          <w:sz w:val="24"/>
        </w:rPr>
        <w:t>NRBF</w:t>
      </w:r>
      <w:r w:rsidRPr="00DF4246">
        <w:rPr>
          <w:rFonts w:hint="eastAsia"/>
          <w:color w:val="FF0000"/>
          <w:sz w:val="24"/>
        </w:rPr>
        <w:t xml:space="preserve"> was </w:t>
      </w:r>
      <w:r w:rsidRPr="00DF4246">
        <w:rPr>
          <w:color w:val="FF0000"/>
          <w:sz w:val="24"/>
        </w:rPr>
        <w:t>manufactured from</w:t>
      </w:r>
      <w:r w:rsidRPr="00DF4246">
        <w:rPr>
          <w:i/>
          <w:color w:val="FF0000"/>
          <w:sz w:val="24"/>
        </w:rPr>
        <w:t xml:space="preserve"> </w:t>
      </w:r>
      <w:proofErr w:type="spellStart"/>
      <w:r w:rsidRPr="00DF4246">
        <w:rPr>
          <w:i/>
          <w:color w:val="FF0000"/>
          <w:sz w:val="24"/>
        </w:rPr>
        <w:t>Boehmeria</w:t>
      </w:r>
      <w:proofErr w:type="spellEnd"/>
      <w:r w:rsidRPr="00DF4246">
        <w:rPr>
          <w:i/>
          <w:color w:val="FF0000"/>
          <w:sz w:val="24"/>
        </w:rPr>
        <w:t xml:space="preserve"> </w:t>
      </w:r>
      <w:proofErr w:type="spellStart"/>
      <w:r w:rsidRPr="00DF4246">
        <w:rPr>
          <w:i/>
          <w:color w:val="FF0000"/>
          <w:sz w:val="24"/>
        </w:rPr>
        <w:t>nivea</w:t>
      </w:r>
      <w:proofErr w:type="spellEnd"/>
      <w:r w:rsidRPr="00DF4246">
        <w:rPr>
          <w:i/>
          <w:color w:val="FF0000"/>
          <w:sz w:val="24"/>
        </w:rPr>
        <w:t xml:space="preserve"> </w:t>
      </w:r>
      <w:r w:rsidRPr="00DF4246">
        <w:rPr>
          <w:color w:val="FF0000"/>
          <w:sz w:val="24"/>
        </w:rPr>
        <w:t>(L.) via thermal pyrolysi</w:t>
      </w:r>
      <w:r w:rsidRPr="00DF4246">
        <w:rPr>
          <w:rFonts w:hint="eastAsia"/>
          <w:color w:val="FF0000"/>
          <w:sz w:val="24"/>
        </w:rPr>
        <w:t xml:space="preserve">s and modification </w:t>
      </w:r>
      <w:r w:rsidR="00B91E1F" w:rsidRPr="00DF4246">
        <w:rPr>
          <w:rFonts w:hint="eastAsia"/>
          <w:color w:val="FF0000"/>
          <w:sz w:val="24"/>
        </w:rPr>
        <w:t>by</w:t>
      </w:r>
      <w:r w:rsidR="00B91E1F" w:rsidRPr="00DF4246">
        <w:rPr>
          <w:color w:val="FF0000"/>
          <w:sz w:val="24"/>
        </w:rPr>
        <w:t xml:space="preserve"> </w:t>
      </w:r>
      <w:r w:rsidR="00B91E1F" w:rsidRPr="00DF4246">
        <w:rPr>
          <w:rFonts w:hint="eastAsia"/>
          <w:color w:val="FF0000"/>
          <w:sz w:val="24"/>
        </w:rPr>
        <w:t xml:space="preserve">green and </w:t>
      </w:r>
      <w:r w:rsidR="00B91E1F" w:rsidRPr="00DF4246">
        <w:rPr>
          <w:color w:val="FF0000"/>
          <w:sz w:val="24"/>
        </w:rPr>
        <w:t>tailored</w:t>
      </w:r>
      <w:r w:rsidR="00B91E1F" w:rsidRPr="00DF4246">
        <w:rPr>
          <w:rFonts w:hint="eastAsia"/>
          <w:color w:val="FF0000"/>
          <w:sz w:val="24"/>
        </w:rPr>
        <w:t xml:space="preserve"> </w:t>
      </w:r>
      <w:r w:rsidRPr="00DF4246">
        <w:rPr>
          <w:rFonts w:hint="eastAsia"/>
          <w:color w:val="FF0000"/>
          <w:sz w:val="24"/>
        </w:rPr>
        <w:t xml:space="preserve">DESs. </w:t>
      </w:r>
      <w:r w:rsidRPr="00DF4246">
        <w:rPr>
          <w:color w:val="FF0000"/>
          <w:sz w:val="24"/>
        </w:rPr>
        <w:t>B</w:t>
      </w:r>
      <w:r w:rsidRPr="00DF4246">
        <w:rPr>
          <w:rFonts w:hint="eastAsia"/>
          <w:color w:val="FF0000"/>
          <w:sz w:val="24"/>
        </w:rPr>
        <w:t xml:space="preserve">oth separation of </w:t>
      </w:r>
      <w:r w:rsidR="007513C8" w:rsidRPr="00DF4246">
        <w:rPr>
          <w:rFonts w:hint="eastAsia"/>
          <w:color w:val="FF0000"/>
          <w:sz w:val="24"/>
        </w:rPr>
        <w:t>fiber</w:t>
      </w:r>
      <w:r w:rsidRPr="00DF4246">
        <w:rPr>
          <w:rFonts w:hint="eastAsia"/>
          <w:color w:val="FF0000"/>
          <w:sz w:val="24"/>
        </w:rPr>
        <w:t xml:space="preserve"> structure and introduction of nitrogen</w:t>
      </w:r>
      <w:r w:rsidR="00526CCB" w:rsidRPr="00DF4246">
        <w:rPr>
          <w:rFonts w:hint="eastAsia"/>
          <w:color w:val="FF0000"/>
          <w:sz w:val="24"/>
        </w:rPr>
        <w:t xml:space="preserve"> on </w:t>
      </w:r>
      <w:proofErr w:type="spellStart"/>
      <w:r w:rsidR="00526CCB" w:rsidRPr="00DF4246">
        <w:rPr>
          <w:rFonts w:hint="eastAsia"/>
          <w:color w:val="FF0000"/>
          <w:sz w:val="24"/>
        </w:rPr>
        <w:t>biochar</w:t>
      </w:r>
      <w:proofErr w:type="spellEnd"/>
      <w:r w:rsidRPr="00DF4246">
        <w:rPr>
          <w:rFonts w:hint="eastAsia"/>
          <w:color w:val="FF0000"/>
          <w:sz w:val="24"/>
        </w:rPr>
        <w:t xml:space="preserve"> were</w:t>
      </w:r>
      <w:r w:rsidRPr="00DF4246">
        <w:rPr>
          <w:color w:val="FF0000"/>
          <w:sz w:val="24"/>
        </w:rPr>
        <w:t xml:space="preserve"> </w:t>
      </w:r>
      <w:r w:rsidR="007513C8" w:rsidRPr="00DF4246">
        <w:rPr>
          <w:rFonts w:hint="eastAsia"/>
          <w:color w:val="FF0000"/>
          <w:sz w:val="24"/>
        </w:rPr>
        <w:t>s</w:t>
      </w:r>
      <w:r w:rsidR="007513C8" w:rsidRPr="00DF4246">
        <w:rPr>
          <w:color w:val="FF0000"/>
          <w:sz w:val="24"/>
        </w:rPr>
        <w:t xml:space="preserve">ynchronous </w:t>
      </w:r>
      <w:r w:rsidR="00526CCB" w:rsidRPr="00DF4246">
        <w:rPr>
          <w:rFonts w:hint="eastAsia"/>
          <w:color w:val="FF0000"/>
          <w:sz w:val="24"/>
        </w:rPr>
        <w:t>realized</w:t>
      </w:r>
      <w:r w:rsidRPr="00DF4246">
        <w:rPr>
          <w:color w:val="FF0000"/>
          <w:sz w:val="24"/>
        </w:rPr>
        <w:t xml:space="preserve"> </w:t>
      </w:r>
      <w:r w:rsidR="004020F4" w:rsidRPr="00DF4246">
        <w:rPr>
          <w:rFonts w:hint="eastAsia"/>
          <w:color w:val="FF0000"/>
          <w:sz w:val="24"/>
        </w:rPr>
        <w:t>by</w:t>
      </w:r>
      <w:r w:rsidRPr="00DF4246">
        <w:rPr>
          <w:rFonts w:hint="eastAsia"/>
          <w:color w:val="FF0000"/>
          <w:sz w:val="24"/>
        </w:rPr>
        <w:t xml:space="preserve"> DESs </w:t>
      </w:r>
      <w:r w:rsidR="004020F4" w:rsidRPr="00DF4246">
        <w:rPr>
          <w:rFonts w:hint="eastAsia"/>
          <w:color w:val="FF0000"/>
          <w:sz w:val="24"/>
        </w:rPr>
        <w:t>modification</w:t>
      </w:r>
      <w:r w:rsidR="00526CCB" w:rsidRPr="00DF4246">
        <w:rPr>
          <w:rFonts w:hint="eastAsia"/>
          <w:color w:val="FF0000"/>
          <w:sz w:val="24"/>
        </w:rPr>
        <w:t xml:space="preserve"> </w:t>
      </w:r>
      <w:r w:rsidR="00B91E1F" w:rsidRPr="00DF4246">
        <w:rPr>
          <w:color w:val="FF0000"/>
          <w:sz w:val="24"/>
        </w:rPr>
        <w:t>for the first time</w:t>
      </w:r>
      <w:r w:rsidR="00526CCB" w:rsidRPr="00DF4246">
        <w:rPr>
          <w:rFonts w:hint="eastAsia"/>
          <w:color w:val="FF0000"/>
          <w:sz w:val="24"/>
        </w:rPr>
        <w:t xml:space="preserve"> to improve the catalytic performance</w:t>
      </w:r>
      <w:r w:rsidR="00A95997" w:rsidRPr="00EA435E">
        <w:rPr>
          <w:rFonts w:hint="eastAsia"/>
          <w:sz w:val="24"/>
        </w:rPr>
        <w:t>.</w:t>
      </w:r>
      <w:r w:rsidRPr="00EA435E">
        <w:rPr>
          <w:sz w:val="24"/>
        </w:rPr>
        <w:t xml:space="preserve"> </w:t>
      </w:r>
      <w:r w:rsidR="00101D93" w:rsidRPr="00EA435E">
        <w:rPr>
          <w:rFonts w:hint="eastAsia"/>
          <w:sz w:val="24"/>
        </w:rPr>
        <w:t>A</w:t>
      </w:r>
      <w:r w:rsidRPr="00EA435E">
        <w:rPr>
          <w:rFonts w:hint="eastAsia"/>
          <w:sz w:val="24"/>
        </w:rPr>
        <w:t>n</w:t>
      </w:r>
      <w:r w:rsidRPr="00EA435E">
        <w:t xml:space="preserve"> </w:t>
      </w:r>
      <w:r w:rsidRPr="00EA435E">
        <w:rPr>
          <w:sz w:val="24"/>
        </w:rPr>
        <w:t>environmentally friendly</w:t>
      </w:r>
      <w:r w:rsidRPr="00EA435E">
        <w:rPr>
          <w:rFonts w:hint="eastAsia"/>
          <w:sz w:val="24"/>
        </w:rPr>
        <w:t xml:space="preserve"> and</w:t>
      </w:r>
      <w:r w:rsidRPr="00EA435E">
        <w:rPr>
          <w:sz w:val="24"/>
        </w:rPr>
        <w:t xml:space="preserve"> high-performance </w:t>
      </w:r>
      <w:proofErr w:type="spellStart"/>
      <w:r w:rsidR="004020F4" w:rsidRPr="00EA435E">
        <w:rPr>
          <w:rFonts w:hint="eastAsia"/>
          <w:sz w:val="24"/>
        </w:rPr>
        <w:t>biochar</w:t>
      </w:r>
      <w:proofErr w:type="spellEnd"/>
      <w:r w:rsidRPr="00EA435E">
        <w:rPr>
          <w:sz w:val="24"/>
        </w:rPr>
        <w:t xml:space="preserve"> </w:t>
      </w:r>
      <w:r w:rsidR="00101D93" w:rsidRPr="00EA435E">
        <w:rPr>
          <w:rFonts w:hint="eastAsia"/>
          <w:sz w:val="24"/>
        </w:rPr>
        <w:t xml:space="preserve">was </w:t>
      </w:r>
      <w:r w:rsidR="00101D93" w:rsidRPr="00EA435E">
        <w:rPr>
          <w:sz w:val="24"/>
        </w:rPr>
        <w:t>obtain</w:t>
      </w:r>
      <w:r w:rsidR="00101D93" w:rsidRPr="00EA435E">
        <w:rPr>
          <w:rFonts w:hint="eastAsia"/>
          <w:sz w:val="24"/>
        </w:rPr>
        <w:t>ed</w:t>
      </w:r>
      <w:r w:rsidR="00101D93" w:rsidRPr="00EA435E">
        <w:rPr>
          <w:sz w:val="24"/>
        </w:rPr>
        <w:t xml:space="preserve"> </w:t>
      </w:r>
      <w:r w:rsidRPr="00EA435E">
        <w:rPr>
          <w:sz w:val="24"/>
        </w:rPr>
        <w:t>for PDS activation</w:t>
      </w:r>
      <w:r w:rsidRPr="00EA435E">
        <w:rPr>
          <w:rFonts w:hint="eastAsia"/>
          <w:sz w:val="24"/>
        </w:rPr>
        <w:t xml:space="preserve"> in pollutant degradation and bacteria inactivation.</w:t>
      </w:r>
      <w:r w:rsidRPr="00EA435E">
        <w:rPr>
          <w:sz w:val="24"/>
        </w:rPr>
        <w:t xml:space="preserve"> The high catalytic </w:t>
      </w:r>
      <w:r w:rsidRPr="00EA435E">
        <w:rPr>
          <w:sz w:val="24"/>
        </w:rPr>
        <w:lastRenderedPageBreak/>
        <w:t>efficiency</w:t>
      </w:r>
      <w:r w:rsidRPr="00EA435E">
        <w:rPr>
          <w:rFonts w:hint="eastAsia"/>
          <w:sz w:val="24"/>
        </w:rPr>
        <w:t xml:space="preserve"> of NRBF</w:t>
      </w:r>
      <w:r w:rsidRPr="00EA435E">
        <w:rPr>
          <w:sz w:val="24"/>
        </w:rPr>
        <w:t xml:space="preserve"> was attributed to the efficient electron transfer originated from</w:t>
      </w:r>
      <w:r w:rsidRPr="00EA435E">
        <w:rPr>
          <w:rFonts w:hint="eastAsia"/>
          <w:sz w:val="24"/>
        </w:rPr>
        <w:t xml:space="preserve"> t</w:t>
      </w:r>
      <w:r w:rsidRPr="00EA435E">
        <w:rPr>
          <w:sz w:val="24"/>
        </w:rPr>
        <w:t>he more regular structure</w:t>
      </w:r>
      <w:r w:rsidRPr="00EA435E">
        <w:rPr>
          <w:rFonts w:hint="eastAsia"/>
          <w:sz w:val="24"/>
        </w:rPr>
        <w:t xml:space="preserve">, </w:t>
      </w:r>
      <w:r w:rsidR="00D01883" w:rsidRPr="00EA435E">
        <w:rPr>
          <w:sz w:val="24"/>
        </w:rPr>
        <w:t xml:space="preserve">and </w:t>
      </w:r>
      <w:r w:rsidRPr="00EA435E">
        <w:rPr>
          <w:sz w:val="24"/>
        </w:rPr>
        <w:t xml:space="preserve">more </w:t>
      </w:r>
      <w:r w:rsidR="00D01883" w:rsidRPr="00EA435E">
        <w:rPr>
          <w:sz w:val="24"/>
        </w:rPr>
        <w:t>cluster</w:t>
      </w:r>
      <w:r w:rsidRPr="00EA435E">
        <w:rPr>
          <w:sz w:val="24"/>
        </w:rPr>
        <w:t xml:space="preserve"> </w:t>
      </w:r>
      <w:r w:rsidR="00D01883" w:rsidRPr="00EA435E">
        <w:rPr>
          <w:sz w:val="24"/>
        </w:rPr>
        <w:t xml:space="preserve">number </w:t>
      </w:r>
      <w:r w:rsidRPr="00EA435E">
        <w:rPr>
          <w:sz w:val="24"/>
        </w:rPr>
        <w:t>of aromatic compounds</w:t>
      </w:r>
      <w:r w:rsidRPr="00EA435E">
        <w:rPr>
          <w:rFonts w:hint="eastAsia"/>
          <w:sz w:val="24"/>
        </w:rPr>
        <w:t xml:space="preserve"> with </w:t>
      </w:r>
      <w:r w:rsidRPr="00EA435E">
        <w:rPr>
          <w:sz w:val="24"/>
        </w:rPr>
        <w:t>N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dop</w:t>
      </w:r>
      <w:r w:rsidRPr="00EA435E">
        <w:rPr>
          <w:rFonts w:hint="eastAsia"/>
          <w:sz w:val="24"/>
        </w:rPr>
        <w:t xml:space="preserve">ing. </w:t>
      </w:r>
      <w:r w:rsidRPr="00DF4246">
        <w:rPr>
          <w:color w:val="FF0000"/>
          <w:sz w:val="24"/>
        </w:rPr>
        <w:t>D</w:t>
      </w:r>
      <w:r w:rsidRPr="00DF4246">
        <w:rPr>
          <w:rFonts w:hint="eastAsia"/>
          <w:color w:val="FF0000"/>
          <w:sz w:val="24"/>
        </w:rPr>
        <w:t xml:space="preserve">ifferent from the </w:t>
      </w:r>
      <w:r w:rsidRPr="00DF4246">
        <w:rPr>
          <w:color w:val="FF0000"/>
          <w:sz w:val="24"/>
        </w:rPr>
        <w:t xml:space="preserve">dominant role of </w:t>
      </w:r>
      <w:r w:rsidRPr="00DF4246">
        <w:rPr>
          <w:rFonts w:hint="eastAsia"/>
          <w:color w:val="FF0000"/>
          <w:sz w:val="24"/>
        </w:rPr>
        <w:t>reactive species</w:t>
      </w:r>
      <w:r w:rsidRPr="00DF4246">
        <w:rPr>
          <w:color w:val="FF0000"/>
          <w:sz w:val="24"/>
        </w:rPr>
        <w:t xml:space="preserve"> in </w:t>
      </w:r>
      <w:r w:rsidRPr="00DF4246">
        <w:rPr>
          <w:rFonts w:hint="eastAsia"/>
          <w:color w:val="FF0000"/>
          <w:sz w:val="24"/>
        </w:rPr>
        <w:t>oxidation of PB/PDS system, non-radical process of NRBF-</w:t>
      </w:r>
      <w:r w:rsidRPr="00DF4246">
        <w:rPr>
          <w:color w:val="FF0000"/>
          <w:sz w:val="24"/>
        </w:rPr>
        <w:t>bridge mediated electron shuttle</w:t>
      </w:r>
      <w:r w:rsidRPr="00DF4246">
        <w:rPr>
          <w:rFonts w:hint="eastAsia"/>
          <w:color w:val="FF0000"/>
          <w:sz w:val="24"/>
        </w:rPr>
        <w:t xml:space="preserve"> was regard</w:t>
      </w:r>
      <w:r w:rsidRPr="00DF4246">
        <w:rPr>
          <w:color w:val="FF0000"/>
          <w:sz w:val="24"/>
        </w:rPr>
        <w:t>ed</w:t>
      </w:r>
      <w:r w:rsidRPr="00DF4246">
        <w:rPr>
          <w:rFonts w:hint="eastAsia"/>
          <w:color w:val="FF0000"/>
          <w:sz w:val="24"/>
        </w:rPr>
        <w:t xml:space="preserve"> as </w:t>
      </w:r>
      <w:r w:rsidRPr="00DF4246">
        <w:rPr>
          <w:color w:val="FF0000"/>
          <w:sz w:val="24"/>
        </w:rPr>
        <w:t>domina</w:t>
      </w:r>
      <w:r w:rsidRPr="00DF4246">
        <w:rPr>
          <w:rFonts w:hint="eastAsia"/>
          <w:color w:val="FF0000"/>
          <w:sz w:val="24"/>
        </w:rPr>
        <w:t>ted</w:t>
      </w:r>
      <w:r w:rsidRPr="00DF4246">
        <w:rPr>
          <w:color w:val="FF0000"/>
          <w:sz w:val="24"/>
        </w:rPr>
        <w:t xml:space="preserve"> pathway</w:t>
      </w:r>
      <w:r w:rsidRPr="00DF4246">
        <w:rPr>
          <w:rFonts w:hint="eastAsia"/>
          <w:color w:val="FF0000"/>
          <w:sz w:val="24"/>
        </w:rPr>
        <w:t xml:space="preserve"> </w:t>
      </w:r>
      <w:r w:rsidR="00DF4246" w:rsidRPr="00DF4246">
        <w:rPr>
          <w:rFonts w:hint="eastAsia"/>
          <w:color w:val="FF0000"/>
          <w:sz w:val="24"/>
        </w:rPr>
        <w:t>of</w:t>
      </w:r>
      <w:r w:rsidRPr="00DF4246">
        <w:rPr>
          <w:rFonts w:hint="eastAsia"/>
          <w:color w:val="FF0000"/>
          <w:sz w:val="24"/>
        </w:rPr>
        <w:t xml:space="preserve"> PDS activation by NRBF</w:t>
      </w:r>
      <w:r w:rsidRPr="00EA435E">
        <w:rPr>
          <w:rFonts w:hint="eastAsia"/>
          <w:sz w:val="24"/>
        </w:rPr>
        <w:t xml:space="preserve">, </w:t>
      </w:r>
      <w:r w:rsidRPr="00EA435E">
        <w:rPr>
          <w:sz w:val="24"/>
        </w:rPr>
        <w:t>which suffer</w:t>
      </w:r>
      <w:r w:rsidRPr="00EA435E">
        <w:rPr>
          <w:rFonts w:hint="eastAsia"/>
          <w:sz w:val="24"/>
        </w:rPr>
        <w:t>ed</w:t>
      </w:r>
      <w:r w:rsidRPr="00EA435E">
        <w:rPr>
          <w:sz w:val="24"/>
        </w:rPr>
        <w:t xml:space="preserve"> less interference from background </w:t>
      </w:r>
      <w:r w:rsidRPr="00EA435E">
        <w:rPr>
          <w:rFonts w:hint="eastAsia"/>
          <w:sz w:val="24"/>
        </w:rPr>
        <w:t>conditions</w:t>
      </w:r>
      <w:r w:rsidRPr="00EA435E">
        <w:rPr>
          <w:sz w:val="24"/>
        </w:rPr>
        <w:t>.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R</w:t>
      </w:r>
      <w:r w:rsidRPr="00EA435E">
        <w:rPr>
          <w:rFonts w:hint="eastAsia"/>
          <w:sz w:val="24"/>
        </w:rPr>
        <w:t xml:space="preserve">egions of concentrated </w:t>
      </w:r>
      <w:r w:rsidRPr="00EA435E">
        <w:rPr>
          <w:sz w:val="24"/>
        </w:rPr>
        <w:t>electron density</w:t>
      </w:r>
      <w:r w:rsidRPr="00EA435E">
        <w:rPr>
          <w:rFonts w:hint="eastAsia"/>
          <w:sz w:val="24"/>
        </w:rPr>
        <w:t>, such as</w:t>
      </w:r>
      <w:r w:rsidRPr="00EA435E">
        <w:rPr>
          <w:sz w:val="24"/>
        </w:rPr>
        <w:t xml:space="preserve"> electron-rich </w:t>
      </w:r>
      <w:proofErr w:type="spellStart"/>
      <w:r w:rsidRPr="00EA435E">
        <w:rPr>
          <w:sz w:val="24"/>
        </w:rPr>
        <w:t>ketonic</w:t>
      </w:r>
      <w:proofErr w:type="spellEnd"/>
      <w:r w:rsidRPr="00EA435E">
        <w:rPr>
          <w:sz w:val="24"/>
        </w:rPr>
        <w:t xml:space="preserve"> group, defect </w:t>
      </w:r>
      <w:r w:rsidRPr="00EA435E">
        <w:rPr>
          <w:rFonts w:hint="eastAsia"/>
          <w:sz w:val="24"/>
        </w:rPr>
        <w:t xml:space="preserve">and N doping </w:t>
      </w:r>
      <w:r w:rsidRPr="00EA435E">
        <w:rPr>
          <w:sz w:val="24"/>
        </w:rPr>
        <w:t xml:space="preserve">on </w:t>
      </w:r>
      <w:proofErr w:type="spellStart"/>
      <w:r w:rsidRPr="00EA435E">
        <w:rPr>
          <w:sz w:val="24"/>
        </w:rPr>
        <w:t>hexatomic</w:t>
      </w:r>
      <w:proofErr w:type="spellEnd"/>
      <w:r w:rsidRPr="00EA435E">
        <w:rPr>
          <w:sz w:val="24"/>
        </w:rPr>
        <w:t xml:space="preserve"> network </w:t>
      </w:r>
      <w:r w:rsidRPr="00EA435E">
        <w:rPr>
          <w:rFonts w:hint="eastAsia"/>
          <w:sz w:val="24"/>
        </w:rPr>
        <w:t>were</w:t>
      </w:r>
      <w:r w:rsidRPr="00EA435E">
        <w:rPr>
          <w:sz w:val="24"/>
        </w:rPr>
        <w:t xml:space="preserve"> possible active sites to promote </w:t>
      </w:r>
      <w:r w:rsidRPr="00EA435E">
        <w:rPr>
          <w:rFonts w:hint="eastAsia"/>
          <w:sz w:val="24"/>
        </w:rPr>
        <w:t xml:space="preserve">PDS activation. </w:t>
      </w:r>
      <w:r w:rsidRPr="00EA435E">
        <w:rPr>
          <w:sz w:val="24"/>
        </w:rPr>
        <w:t>T</w:t>
      </w:r>
      <w:r w:rsidRPr="00EA435E">
        <w:rPr>
          <w:rFonts w:hint="eastAsia"/>
          <w:sz w:val="24"/>
        </w:rPr>
        <w:t>he NRBF/PDS n</w:t>
      </w:r>
      <w:r w:rsidRPr="00EA435E">
        <w:rPr>
          <w:sz w:val="24"/>
        </w:rPr>
        <w:t>on</w:t>
      </w:r>
      <w:r w:rsidRPr="00EA435E">
        <w:rPr>
          <w:rFonts w:hint="eastAsia"/>
          <w:sz w:val="24"/>
        </w:rPr>
        <w:t>-</w:t>
      </w:r>
      <w:r w:rsidRPr="00EA435E">
        <w:rPr>
          <w:sz w:val="24"/>
        </w:rPr>
        <w:t xml:space="preserve">radical system </w:t>
      </w:r>
      <w:r w:rsidRPr="00EA435E">
        <w:rPr>
          <w:rFonts w:hint="eastAsia"/>
          <w:sz w:val="24"/>
        </w:rPr>
        <w:t>was</w:t>
      </w:r>
      <w:r w:rsidRPr="00EA435E">
        <w:rPr>
          <w:sz w:val="24"/>
        </w:rPr>
        <w:t xml:space="preserve"> proved to be able to achieve bacterial </w:t>
      </w:r>
      <w:bookmarkStart w:id="145" w:name="OLE_LINK125"/>
      <w:bookmarkStart w:id="146" w:name="OLE_LINK128"/>
      <w:r w:rsidRPr="00EA435E">
        <w:rPr>
          <w:sz w:val="24"/>
        </w:rPr>
        <w:t xml:space="preserve">inactivation </w:t>
      </w:r>
      <w:bookmarkEnd w:id="145"/>
      <w:bookmarkEnd w:id="146"/>
      <w:r w:rsidRPr="00EA435E">
        <w:rPr>
          <w:sz w:val="24"/>
        </w:rPr>
        <w:t>b</w:t>
      </w:r>
      <w:r w:rsidR="00EF3FC0">
        <w:rPr>
          <w:sz w:val="24"/>
        </w:rPr>
        <w:t>y destructing the cell membrane</w:t>
      </w:r>
      <w:r w:rsidR="00EF3FC0">
        <w:rPr>
          <w:rFonts w:hint="eastAsia"/>
          <w:sz w:val="24"/>
        </w:rPr>
        <w:t>.</w:t>
      </w:r>
      <w:r w:rsidRPr="00EA435E">
        <w:rPr>
          <w:sz w:val="24"/>
        </w:rPr>
        <w:t xml:space="preserve"> </w:t>
      </w:r>
      <w:r w:rsidR="00EF3FC0" w:rsidRPr="00EF3FC0">
        <w:rPr>
          <w:rFonts w:hint="eastAsia"/>
          <w:color w:val="FF0000"/>
          <w:sz w:val="24"/>
        </w:rPr>
        <w:t>T</w:t>
      </w:r>
      <w:r w:rsidRPr="00EF3FC0">
        <w:rPr>
          <w:rFonts w:hint="eastAsia"/>
          <w:color w:val="FF0000"/>
          <w:sz w:val="24"/>
        </w:rPr>
        <w:t>he</w:t>
      </w:r>
      <w:r w:rsidR="00EF3FC0" w:rsidRPr="00EF3FC0">
        <w:rPr>
          <w:color w:val="FF0000"/>
          <w:sz w:val="24"/>
        </w:rPr>
        <w:t xml:space="preserve"> inactivation process</w:t>
      </w:r>
      <w:r w:rsidR="00EF3FC0" w:rsidRPr="00EF3FC0">
        <w:rPr>
          <w:rFonts w:hint="eastAsia"/>
          <w:color w:val="FF0000"/>
          <w:sz w:val="24"/>
        </w:rPr>
        <w:t xml:space="preserve"> is</w:t>
      </w:r>
      <w:r w:rsidR="00EF3FC0" w:rsidRPr="00EF3FC0">
        <w:rPr>
          <w:color w:val="FF0000"/>
          <w:sz w:val="24"/>
        </w:rPr>
        <w:t xml:space="preserve"> proposed for the first time to be controlled</w:t>
      </w:r>
      <w:r w:rsidRPr="00EF3FC0">
        <w:rPr>
          <w:color w:val="FF0000"/>
          <w:sz w:val="24"/>
        </w:rPr>
        <w:t xml:space="preserve"> by adjusting the oxidant dosage</w:t>
      </w:r>
      <w:r w:rsidRPr="00EA435E">
        <w:rPr>
          <w:sz w:val="24"/>
        </w:rPr>
        <w:t xml:space="preserve">, </w:t>
      </w:r>
      <w:r w:rsidRPr="00EA435E">
        <w:rPr>
          <w:rFonts w:hint="eastAsia"/>
          <w:sz w:val="24"/>
        </w:rPr>
        <w:t xml:space="preserve">owing to the </w:t>
      </w:r>
      <w:r w:rsidR="00571B71" w:rsidRPr="00EA435E">
        <w:rPr>
          <w:rFonts w:hint="eastAsia"/>
          <w:sz w:val="24"/>
        </w:rPr>
        <w:t>harmlessness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of NRBF alone</w:t>
      </w:r>
      <w:r w:rsidRPr="00EA435E">
        <w:rPr>
          <w:sz w:val="24"/>
        </w:rPr>
        <w:t xml:space="preserve">. These findings open opportunities for </w:t>
      </w:r>
      <w:r w:rsidRPr="00EA435E">
        <w:rPr>
          <w:rFonts w:hint="eastAsia"/>
          <w:sz w:val="24"/>
        </w:rPr>
        <w:t>developing an effective</w:t>
      </w:r>
      <w:r w:rsidRPr="00EA435E">
        <w:rPr>
          <w:sz w:val="24"/>
        </w:rPr>
        <w:t xml:space="preserve"> metal-free catalyst</w:t>
      </w:r>
      <w:r w:rsidRPr="00EA435E">
        <w:rPr>
          <w:rFonts w:hint="eastAsia"/>
          <w:sz w:val="24"/>
        </w:rPr>
        <w:t xml:space="preserve"> in</w:t>
      </w:r>
      <w:r w:rsidRPr="00EA435E">
        <w:rPr>
          <w:sz w:val="24"/>
        </w:rPr>
        <w:t xml:space="preserve"> </w:t>
      </w:r>
      <w:r w:rsidR="00072C56" w:rsidRPr="00EA435E">
        <w:rPr>
          <w:sz w:val="24"/>
        </w:rPr>
        <w:t>wastewater purification</w:t>
      </w:r>
      <w:r w:rsidR="00B566E9" w:rsidRPr="00EA435E">
        <w:rPr>
          <w:rFonts w:hint="eastAsia"/>
          <w:sz w:val="24"/>
        </w:rPr>
        <w:t>,</w:t>
      </w:r>
      <w:r w:rsidRPr="00EA435E">
        <w:rPr>
          <w:sz w:val="24"/>
        </w:rPr>
        <w:t xml:space="preserve"> on basis of the mechanistic concept that structural engineering and nitrogen modification</w:t>
      </w:r>
      <w:r w:rsidRPr="00EA435E">
        <w:rPr>
          <w:rFonts w:hint="eastAsia"/>
          <w:sz w:val="24"/>
        </w:rPr>
        <w:t xml:space="preserve"> by DESs</w:t>
      </w:r>
      <w:r w:rsidR="004020F4" w:rsidRPr="00EA435E">
        <w:rPr>
          <w:rFonts w:hint="eastAsia"/>
          <w:sz w:val="24"/>
        </w:rPr>
        <w:t xml:space="preserve"> on </w:t>
      </w:r>
      <w:proofErr w:type="spellStart"/>
      <w:r w:rsidR="004020F4" w:rsidRPr="00EA435E">
        <w:rPr>
          <w:rFonts w:hint="eastAsia"/>
          <w:sz w:val="24"/>
        </w:rPr>
        <w:t>biochar</w:t>
      </w:r>
      <w:proofErr w:type="spellEnd"/>
      <w:r w:rsidRPr="00EA435E">
        <w:rPr>
          <w:rFonts w:hint="eastAsia"/>
          <w:sz w:val="24"/>
        </w:rPr>
        <w:t>.</w:t>
      </w:r>
    </w:p>
    <w:bookmarkEnd w:id="144"/>
    <w:p w14:paraId="5BC1736C" w14:textId="77777777" w:rsidR="00ED66EA" w:rsidRPr="00EA435E" w:rsidRDefault="00ED66EA">
      <w:pPr>
        <w:spacing w:line="480" w:lineRule="auto"/>
        <w:rPr>
          <w:sz w:val="24"/>
        </w:rPr>
      </w:pPr>
    </w:p>
    <w:p w14:paraId="0006A62E" w14:textId="77777777" w:rsidR="00067A35" w:rsidRPr="00EA435E" w:rsidRDefault="00067A35" w:rsidP="00067A35">
      <w:pPr>
        <w:spacing w:line="480" w:lineRule="auto"/>
        <w:rPr>
          <w:b/>
          <w:sz w:val="24"/>
        </w:rPr>
      </w:pPr>
      <w:r w:rsidRPr="00EA435E">
        <w:rPr>
          <w:b/>
          <w:sz w:val="24"/>
        </w:rPr>
        <w:t>Conflicts of interest</w:t>
      </w:r>
    </w:p>
    <w:p w14:paraId="5383B25D" w14:textId="683A1F7C" w:rsidR="00067A35" w:rsidRPr="00EA435E" w:rsidRDefault="00067A35" w:rsidP="00067A35">
      <w:pPr>
        <w:spacing w:line="480" w:lineRule="auto"/>
        <w:rPr>
          <w:sz w:val="24"/>
        </w:rPr>
      </w:pPr>
      <w:r w:rsidRPr="00EA435E">
        <w:rPr>
          <w:sz w:val="24"/>
        </w:rPr>
        <w:t>There are no conflicts of interest to declare.</w:t>
      </w:r>
    </w:p>
    <w:p w14:paraId="66398A3F" w14:textId="77777777" w:rsidR="00067A35" w:rsidRPr="00EA435E" w:rsidRDefault="00067A35" w:rsidP="00067A35">
      <w:pPr>
        <w:spacing w:line="480" w:lineRule="auto"/>
        <w:rPr>
          <w:sz w:val="24"/>
        </w:rPr>
      </w:pPr>
    </w:p>
    <w:p w14:paraId="2775EA86" w14:textId="77777777" w:rsidR="00ED66EA" w:rsidRPr="00EA435E" w:rsidRDefault="000B67F7">
      <w:pPr>
        <w:spacing w:line="480" w:lineRule="auto"/>
        <w:rPr>
          <w:b/>
          <w:sz w:val="24"/>
        </w:rPr>
      </w:pPr>
      <w:r w:rsidRPr="00EA435E">
        <w:rPr>
          <w:b/>
          <w:sz w:val="24"/>
        </w:rPr>
        <w:t>Acknowledgments</w:t>
      </w:r>
    </w:p>
    <w:p w14:paraId="71B2ECEB" w14:textId="68F24B93" w:rsidR="00ED66EA" w:rsidRPr="00EA435E" w:rsidRDefault="000B67F7">
      <w:pPr>
        <w:spacing w:line="480" w:lineRule="auto"/>
        <w:ind w:firstLineChars="177" w:firstLine="425"/>
        <w:rPr>
          <w:sz w:val="24"/>
        </w:rPr>
      </w:pPr>
      <w:r w:rsidRPr="00EA435E">
        <w:rPr>
          <w:sz w:val="24"/>
        </w:rPr>
        <w:t xml:space="preserve">This research was financially supported by the </w:t>
      </w:r>
      <w:bookmarkStart w:id="147" w:name="OLE_LINK81"/>
      <w:bookmarkStart w:id="148" w:name="OLE_LINK82"/>
      <w:bookmarkStart w:id="149" w:name="OLE_LINK100"/>
      <w:bookmarkStart w:id="150" w:name="OLE_LINK123"/>
      <w:bookmarkStart w:id="151" w:name="OLE_LINK137"/>
      <w:r w:rsidRPr="00EA435E">
        <w:rPr>
          <w:sz w:val="24"/>
        </w:rPr>
        <w:t>National Natural Science Foundation of China</w:t>
      </w:r>
      <w:bookmarkEnd w:id="147"/>
      <w:bookmarkEnd w:id="148"/>
      <w:bookmarkEnd w:id="149"/>
      <w:bookmarkEnd w:id="150"/>
      <w:bookmarkEnd w:id="151"/>
      <w:r w:rsidRPr="00EA435E">
        <w:rPr>
          <w:sz w:val="24"/>
        </w:rPr>
        <w:t xml:space="preserve"> (</w:t>
      </w:r>
      <w:bookmarkStart w:id="152" w:name="OLE_LINK14"/>
      <w:bookmarkStart w:id="153" w:name="OLE_LINK105"/>
      <w:bookmarkStart w:id="154" w:name="OLE_LINK1"/>
      <w:bookmarkStart w:id="155" w:name="OLE_LINK140"/>
      <w:bookmarkStart w:id="156" w:name="OLE_LINK110"/>
      <w:bookmarkStart w:id="157" w:name="OLE_LINK64"/>
      <w:bookmarkStart w:id="158" w:name="OLE_LINK92"/>
      <w:bookmarkStart w:id="159" w:name="OLE_LINK93"/>
      <w:bookmarkStart w:id="160" w:name="OLE_LINK126"/>
      <w:r w:rsidR="008B6807" w:rsidRPr="00EA435E">
        <w:rPr>
          <w:sz w:val="24"/>
        </w:rPr>
        <w:t>U20A20323</w:t>
      </w:r>
      <w:r w:rsidR="008B6807" w:rsidRPr="00EA435E">
        <w:rPr>
          <w:rFonts w:hint="eastAsia"/>
          <w:sz w:val="24"/>
        </w:rPr>
        <w:t xml:space="preserve">, </w:t>
      </w:r>
      <w:r w:rsidRPr="00EA435E">
        <w:rPr>
          <w:sz w:val="24"/>
        </w:rPr>
        <w:t>51521006</w:t>
      </w:r>
      <w:bookmarkEnd w:id="152"/>
      <w:bookmarkEnd w:id="153"/>
      <w:r w:rsidRPr="00EA435E">
        <w:rPr>
          <w:sz w:val="24"/>
        </w:rPr>
        <w:t xml:space="preserve">, </w:t>
      </w:r>
      <w:bookmarkStart w:id="161" w:name="OLE_LINK94"/>
      <w:bookmarkStart w:id="162" w:name="OLE_LINK97"/>
      <w:bookmarkStart w:id="163" w:name="OLE_LINK127"/>
      <w:r w:rsidR="001071F6" w:rsidRPr="00EA435E">
        <w:rPr>
          <w:sz w:val="24"/>
        </w:rPr>
        <w:t>51809089</w:t>
      </w:r>
      <w:bookmarkEnd w:id="161"/>
      <w:bookmarkEnd w:id="162"/>
      <w:bookmarkEnd w:id="163"/>
      <w:r w:rsidR="001071F6" w:rsidRPr="00EA435E">
        <w:rPr>
          <w:rFonts w:hint="eastAsia"/>
          <w:sz w:val="24"/>
        </w:rPr>
        <w:t>,</w:t>
      </w:r>
      <w:r w:rsidR="001071F6" w:rsidRPr="00EA435E">
        <w:rPr>
          <w:sz w:val="24"/>
        </w:rPr>
        <w:t xml:space="preserve"> </w:t>
      </w:r>
      <w:bookmarkStart w:id="164" w:name="OLE_LINK98"/>
      <w:bookmarkStart w:id="165" w:name="OLE_LINK99"/>
      <w:bookmarkStart w:id="166" w:name="OLE_LINK138"/>
      <w:r w:rsidRPr="00EA435E">
        <w:rPr>
          <w:sz w:val="24"/>
        </w:rPr>
        <w:t>51809011</w:t>
      </w:r>
      <w:bookmarkEnd w:id="164"/>
      <w:bookmarkEnd w:id="165"/>
      <w:bookmarkEnd w:id="166"/>
      <w:r w:rsidRPr="00EA435E">
        <w:rPr>
          <w:sz w:val="24"/>
        </w:rPr>
        <w:t>,</w:t>
      </w:r>
      <w:bookmarkStart w:id="167" w:name="OLE_LINK70"/>
      <w:bookmarkStart w:id="168" w:name="OLE_LINK73"/>
      <w:bookmarkEnd w:id="154"/>
      <w:bookmarkEnd w:id="155"/>
      <w:bookmarkEnd w:id="156"/>
      <w:bookmarkEnd w:id="157"/>
      <w:r w:rsidR="008B6807" w:rsidRPr="00EA435E">
        <w:rPr>
          <w:sz w:val="24"/>
        </w:rPr>
        <w:t xml:space="preserve"> </w:t>
      </w:r>
      <w:bookmarkEnd w:id="167"/>
      <w:bookmarkEnd w:id="168"/>
      <w:r w:rsidR="008B6807" w:rsidRPr="00EA435E">
        <w:rPr>
          <w:sz w:val="24"/>
        </w:rPr>
        <w:t>and</w:t>
      </w:r>
      <w:r w:rsidR="008B6807" w:rsidRPr="00EA435E">
        <w:rPr>
          <w:rFonts w:hint="eastAsia"/>
          <w:sz w:val="24"/>
        </w:rPr>
        <w:t xml:space="preserve"> </w:t>
      </w:r>
      <w:bookmarkStart w:id="169" w:name="OLE_LINK139"/>
      <w:bookmarkStart w:id="170" w:name="OLE_LINK141"/>
      <w:r w:rsidR="008B6807" w:rsidRPr="00EA435E">
        <w:rPr>
          <w:sz w:val="24"/>
        </w:rPr>
        <w:t>52000064</w:t>
      </w:r>
      <w:bookmarkEnd w:id="158"/>
      <w:bookmarkEnd w:id="159"/>
      <w:bookmarkEnd w:id="160"/>
      <w:bookmarkEnd w:id="169"/>
      <w:bookmarkEnd w:id="170"/>
      <w:r w:rsidRPr="00EA435E">
        <w:rPr>
          <w:sz w:val="24"/>
        </w:rPr>
        <w:t xml:space="preserve">) the </w:t>
      </w:r>
      <w:bookmarkStart w:id="171" w:name="OLE_LINK101"/>
      <w:bookmarkStart w:id="172" w:name="OLE_LINK102"/>
      <w:bookmarkStart w:id="173" w:name="OLE_LINK111"/>
      <w:r w:rsidRPr="00EA435E">
        <w:rPr>
          <w:sz w:val="24"/>
        </w:rPr>
        <w:t>P</w:t>
      </w:r>
      <w:bookmarkStart w:id="174" w:name="OLE_LINK142"/>
      <w:bookmarkStart w:id="175" w:name="OLE_LINK143"/>
      <w:r w:rsidRPr="00EA435E">
        <w:rPr>
          <w:sz w:val="24"/>
        </w:rPr>
        <w:t xml:space="preserve">rogram for </w:t>
      </w:r>
      <w:bookmarkStart w:id="176" w:name="OLE_LINK103"/>
      <w:bookmarkStart w:id="177" w:name="OLE_LINK104"/>
      <w:proofErr w:type="spellStart"/>
      <w:r w:rsidRPr="00EA435E">
        <w:rPr>
          <w:sz w:val="24"/>
        </w:rPr>
        <w:t>Changjiang</w:t>
      </w:r>
      <w:proofErr w:type="spellEnd"/>
      <w:r w:rsidRPr="00EA435E">
        <w:rPr>
          <w:sz w:val="24"/>
        </w:rPr>
        <w:t xml:space="preserve"> Scholars</w:t>
      </w:r>
      <w:bookmarkEnd w:id="176"/>
      <w:bookmarkEnd w:id="177"/>
      <w:r w:rsidRPr="00EA435E">
        <w:rPr>
          <w:sz w:val="24"/>
        </w:rPr>
        <w:t xml:space="preserve"> and Innovative Research Team in University</w:t>
      </w:r>
      <w:bookmarkEnd w:id="171"/>
      <w:bookmarkEnd w:id="172"/>
      <w:bookmarkEnd w:id="173"/>
      <w:bookmarkEnd w:id="174"/>
      <w:bookmarkEnd w:id="175"/>
      <w:r w:rsidRPr="00EA435E">
        <w:rPr>
          <w:sz w:val="24"/>
        </w:rPr>
        <w:t xml:space="preserve"> </w:t>
      </w:r>
      <w:r w:rsidRPr="00EA435E">
        <w:rPr>
          <w:sz w:val="24"/>
        </w:rPr>
        <w:lastRenderedPageBreak/>
        <w:t>(</w:t>
      </w:r>
      <w:bookmarkStart w:id="178" w:name="OLE_LINK113"/>
      <w:bookmarkStart w:id="179" w:name="OLE_LINK144"/>
      <w:r w:rsidRPr="00EA435E">
        <w:rPr>
          <w:sz w:val="24"/>
        </w:rPr>
        <w:t>IRT-13R17</w:t>
      </w:r>
      <w:bookmarkEnd w:id="178"/>
      <w:bookmarkEnd w:id="179"/>
      <w:r w:rsidRPr="00EA435E">
        <w:rPr>
          <w:sz w:val="24"/>
        </w:rPr>
        <w:t xml:space="preserve">) and </w:t>
      </w:r>
      <w:r w:rsidRPr="00EA435E">
        <w:rPr>
          <w:rFonts w:hint="eastAsia"/>
          <w:sz w:val="24"/>
        </w:rPr>
        <w:t>t</w:t>
      </w:r>
      <w:r w:rsidRPr="00EA435E">
        <w:rPr>
          <w:sz w:val="24"/>
        </w:rPr>
        <w:t xml:space="preserve">he </w:t>
      </w:r>
      <w:bookmarkStart w:id="180" w:name="OLE_LINK114"/>
      <w:bookmarkStart w:id="181" w:name="OLE_LINK115"/>
      <w:bookmarkStart w:id="182" w:name="OLE_LINK112"/>
      <w:bookmarkStart w:id="183" w:name="OLE_LINK121"/>
      <w:r w:rsidRPr="00EA435E">
        <w:rPr>
          <w:sz w:val="24"/>
        </w:rPr>
        <w:t>Three Gorges Follow-up Research Project</w:t>
      </w:r>
      <w:bookmarkEnd w:id="180"/>
      <w:bookmarkEnd w:id="181"/>
      <w:bookmarkEnd w:id="182"/>
      <w:bookmarkEnd w:id="183"/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(</w:t>
      </w:r>
      <w:bookmarkStart w:id="184" w:name="OLE_LINK116"/>
      <w:bookmarkStart w:id="185" w:name="OLE_LINK120"/>
      <w:bookmarkStart w:id="186" w:name="OLE_LINK122"/>
      <w:bookmarkStart w:id="187" w:name="OLE_LINK145"/>
      <w:r w:rsidRPr="00EA435E">
        <w:rPr>
          <w:sz w:val="24"/>
        </w:rPr>
        <w:t>2017HXXY-05</w:t>
      </w:r>
      <w:bookmarkEnd w:id="184"/>
      <w:bookmarkEnd w:id="185"/>
      <w:bookmarkEnd w:id="186"/>
      <w:bookmarkEnd w:id="187"/>
      <w:r w:rsidRPr="00EA435E">
        <w:rPr>
          <w:sz w:val="24"/>
        </w:rPr>
        <w:t>).</w:t>
      </w:r>
    </w:p>
    <w:p w14:paraId="7837F631" w14:textId="77777777" w:rsidR="00ED66EA" w:rsidRPr="00EA435E" w:rsidRDefault="000B67F7">
      <w:pPr>
        <w:pageBreakBefore/>
        <w:spacing w:line="480" w:lineRule="auto"/>
        <w:rPr>
          <w:b/>
          <w:sz w:val="24"/>
        </w:rPr>
      </w:pPr>
      <w:r w:rsidRPr="00EA435E">
        <w:rPr>
          <w:b/>
          <w:sz w:val="24"/>
        </w:rPr>
        <w:lastRenderedPageBreak/>
        <w:t>References</w:t>
      </w:r>
    </w:p>
    <w:p w14:paraId="15ECBBB3" w14:textId="77777777" w:rsidR="00ED66EA" w:rsidRPr="00EA435E" w:rsidRDefault="00ED66EA">
      <w:pPr>
        <w:rPr>
          <w:sz w:val="24"/>
        </w:rPr>
      </w:pPr>
    </w:p>
    <w:p w14:paraId="6C92FA67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188" w:name="_ENREF_1"/>
      <w:r w:rsidRPr="00EA435E">
        <w:rPr>
          <w:noProof/>
          <w:sz w:val="20"/>
        </w:rPr>
        <w:t>[1] Y. Yang, C. Zhang, D.L. Huang, G.M. Zeng, J.H. Huang, C. Lai, C.Y. Zhou, W.J. Wang, H. Guo, W.J. Xue, R. Deng, M. Cheng, W.P. Xiong, Boron nitride quantum dots decorated ultrathin porous g-C3N4: Intensified exciton dissociation and charge transfer for promoting visible-light-driven molecular oxygen activation, Appl. Catal. B-Environ, 245 (2019) 87-99.</w:t>
      </w:r>
      <w:bookmarkEnd w:id="188"/>
    </w:p>
    <w:p w14:paraId="5D9D399A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189" w:name="_ENREF_2"/>
      <w:r w:rsidRPr="00EA435E">
        <w:rPr>
          <w:noProof/>
          <w:sz w:val="20"/>
        </w:rPr>
        <w:t>[2] H. Yi, M. Yan, D. Huang, G. Zeng, C. Lai, M. Li, X. Huo, L. Qin, S. Liu, X. Liu, B. Li, H. Wang, M. Shen, Y. Fu, X. Guo, Synergistic effect of artificial enzyme and 2D nano-structured Bi2WO6 for eco-friendly and efficient biomimetic photocatalysis, Appl. Catal. B-Environ, 250 (2019) 52-62.</w:t>
      </w:r>
      <w:bookmarkEnd w:id="189"/>
    </w:p>
    <w:p w14:paraId="73B7B045" w14:textId="7F6E453B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190" w:name="_ENREF_3"/>
      <w:r w:rsidRPr="00EA435E">
        <w:rPr>
          <w:noProof/>
          <w:sz w:val="20"/>
        </w:rPr>
        <w:t xml:space="preserve">[3] </w:t>
      </w:r>
      <w:bookmarkEnd w:id="190"/>
      <w:r w:rsidR="0092399A" w:rsidRPr="0092399A">
        <w:rPr>
          <w:noProof/>
          <w:sz w:val="20"/>
        </w:rPr>
        <w:t>C. Liang, H.Y. Niu, H. Guo, C.G. Niu, Y.Y. Yang, H.Y Liu, W.W. Tang, H.P. Feng. Efficient photocatalytic nitrogen fixation to ammonia over bismuth monoxide quantum dots-modified defective ultrathin graphitic carbon nitride. Chem. Eng. J, 406</w:t>
      </w:r>
      <w:r w:rsidR="0054480D">
        <w:rPr>
          <w:rFonts w:hint="eastAsia"/>
          <w:noProof/>
          <w:sz w:val="20"/>
        </w:rPr>
        <w:t xml:space="preserve"> (</w:t>
      </w:r>
      <w:r w:rsidR="0054480D" w:rsidRPr="0092399A">
        <w:rPr>
          <w:noProof/>
          <w:sz w:val="20"/>
        </w:rPr>
        <w:t>2021</w:t>
      </w:r>
      <w:r w:rsidR="0054480D">
        <w:rPr>
          <w:rFonts w:hint="eastAsia"/>
          <w:noProof/>
          <w:sz w:val="20"/>
        </w:rPr>
        <w:t>)</w:t>
      </w:r>
      <w:r w:rsidR="0092399A" w:rsidRPr="0092399A">
        <w:rPr>
          <w:noProof/>
          <w:sz w:val="20"/>
        </w:rPr>
        <w:t>, 126868.</w:t>
      </w:r>
    </w:p>
    <w:p w14:paraId="68F23369" w14:textId="688B1AFA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191" w:name="_ENREF_4"/>
      <w:r w:rsidRPr="00EA435E">
        <w:rPr>
          <w:noProof/>
          <w:sz w:val="20"/>
        </w:rPr>
        <w:t xml:space="preserve">[4] </w:t>
      </w:r>
      <w:bookmarkEnd w:id="191"/>
      <w:r w:rsidR="0054480D" w:rsidRPr="0054480D">
        <w:rPr>
          <w:noProof/>
          <w:sz w:val="20"/>
        </w:rPr>
        <w:t xml:space="preserve">Q. Fu, X. Tan, S. Ye, L. Ma, Y. Gu, P. Zhang, Q. Chen, Y. Yang, Y. Tang. Mechanism analysis of heavy metal lead captured by natural-aged microplastics, Chemosphere, </w:t>
      </w:r>
      <w:r w:rsidR="00D3694C">
        <w:rPr>
          <w:rFonts w:hint="eastAsia"/>
          <w:noProof/>
          <w:sz w:val="20"/>
        </w:rPr>
        <w:t xml:space="preserve">270 </w:t>
      </w:r>
      <w:r w:rsidR="0054480D" w:rsidRPr="0054480D">
        <w:rPr>
          <w:noProof/>
          <w:sz w:val="20"/>
        </w:rPr>
        <w:t>(202</w:t>
      </w:r>
      <w:r w:rsidR="00D3694C">
        <w:rPr>
          <w:rFonts w:hint="eastAsia"/>
          <w:noProof/>
          <w:sz w:val="20"/>
        </w:rPr>
        <w:t>1</w:t>
      </w:r>
      <w:r w:rsidR="0054480D" w:rsidRPr="0054480D">
        <w:rPr>
          <w:noProof/>
          <w:sz w:val="20"/>
        </w:rPr>
        <w:t>) 128624-128624.</w:t>
      </w:r>
    </w:p>
    <w:p w14:paraId="2EAB3603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192" w:name="_ENREF_5"/>
      <w:r w:rsidRPr="00EA435E">
        <w:rPr>
          <w:noProof/>
          <w:sz w:val="20"/>
        </w:rPr>
        <w:t>[5] W. Wang, Z. Zeng, G. Zeng, C. Zhang, R. Xiao, C. Zhou, W. Xiong, Y. Yang, L. Lei, Y. Liu, D. Huang, M. Cheng, Y. Yang, Y. Fu, H. Luo, Y. Zhou, Sulfur doped carbon quantum dots loaded hollow tubular g-C3N4 as novel photocatalyst for destruction of Escherichia coli and tetracycline degradation under visible light, Chem. Eng. J, 378 (2019) 122132.</w:t>
      </w:r>
      <w:bookmarkEnd w:id="192"/>
    </w:p>
    <w:p w14:paraId="7943D605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193" w:name="_ENREF_6"/>
      <w:r w:rsidRPr="00EA435E">
        <w:rPr>
          <w:noProof/>
          <w:sz w:val="20"/>
        </w:rPr>
        <w:t>[6] X. Chen, W.-D. Oh, T.-T. Lim, Graphene- and CNTs-based carbocatalysts in persulfates activation: Material design and catalytic mechanisms, Chem. Eng. J, 354 (2018) 941-976.</w:t>
      </w:r>
      <w:bookmarkEnd w:id="193"/>
    </w:p>
    <w:p w14:paraId="3A768237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194" w:name="_ENREF_7"/>
      <w:r w:rsidRPr="00EA435E">
        <w:rPr>
          <w:noProof/>
          <w:sz w:val="20"/>
        </w:rPr>
        <w:t>[7] H. Wang, W. Guo, B. Liu, Q. Wu, H. Luo, Q. Zhao, Q. Si, F. Sseguya, N. Ren, Edge-nitrogenated biochar for efficient peroxydisulfate activation: An electron transfer mechanism, Water Res, 160 (2019) 405-414.</w:t>
      </w:r>
      <w:bookmarkEnd w:id="194"/>
    </w:p>
    <w:p w14:paraId="6F6E5051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195" w:name="_ENREF_8"/>
      <w:r w:rsidRPr="00EA435E">
        <w:rPr>
          <w:noProof/>
          <w:sz w:val="20"/>
        </w:rPr>
        <w:t xml:space="preserve">[8] S.J. Ye, M. Cheng, G.M. Zeng, X.F. Tan, H.P. Wu, J. Liang, M.C. Shen, B. Song, J.Q. Liu, H.L. Yang, Y.F. Zhang, Insights into catalytic removal and separation of attached metals from natural-aged microplastics by magnetic biochar activating oxidation process, Water </w:t>
      </w:r>
      <w:r w:rsidRPr="00EA435E">
        <w:rPr>
          <w:rFonts w:hint="eastAsia"/>
          <w:noProof/>
          <w:sz w:val="20"/>
        </w:rPr>
        <w:t>R</w:t>
      </w:r>
      <w:r w:rsidRPr="00EA435E">
        <w:rPr>
          <w:noProof/>
          <w:sz w:val="20"/>
        </w:rPr>
        <w:t>e</w:t>
      </w:r>
      <w:r w:rsidRPr="00EA435E">
        <w:rPr>
          <w:rFonts w:hint="eastAsia"/>
          <w:noProof/>
          <w:sz w:val="20"/>
        </w:rPr>
        <w:t>s</w:t>
      </w:r>
      <w:r w:rsidRPr="00EA435E">
        <w:rPr>
          <w:noProof/>
          <w:sz w:val="20"/>
        </w:rPr>
        <w:t>, 179 (2020).</w:t>
      </w:r>
      <w:bookmarkEnd w:id="195"/>
    </w:p>
    <w:p w14:paraId="760C398B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196" w:name="_ENREF_9"/>
      <w:r w:rsidRPr="00EA435E">
        <w:rPr>
          <w:noProof/>
          <w:sz w:val="20"/>
        </w:rPr>
        <w:t>[9] X. Duan, H. Sun, Z. Ao, L. Zhou, G. Wang, S. Wang, Unveiling the active sites of graphene-catalyzed peroxymonosulfate activation, Carbon, 107 (2016) 371-378.</w:t>
      </w:r>
      <w:bookmarkEnd w:id="196"/>
    </w:p>
    <w:p w14:paraId="4E088EF1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197" w:name="_ENREF_10"/>
      <w:r w:rsidRPr="00EA435E">
        <w:rPr>
          <w:noProof/>
          <w:sz w:val="20"/>
        </w:rPr>
        <w:t>[10] S. Indrawirawan, H. Sun, X. Duan, S. Wang, Nanocarbons in different structural dimensions (0–3D) for phenol adsorption and metal-free catalytic oxidation, Appl. Catal. B-Environ, 179 (2015) 352-362.</w:t>
      </w:r>
      <w:bookmarkEnd w:id="197"/>
    </w:p>
    <w:p w14:paraId="3960A0B9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198" w:name="_ENREF_11"/>
      <w:r w:rsidRPr="00EA435E">
        <w:rPr>
          <w:noProof/>
          <w:sz w:val="20"/>
        </w:rPr>
        <w:t>[11] X. Chen, W.D. Oh, Z.T. Hu, Y.M. Sun, R.D. Webster, S.Z. Li, T.T. Lim, Enhancing sulfacetamide degradation by peroxymonosulfate activation with N-doped graphene produced through delicately-controlled nitrogen functionalization via tweaking thermal annealing processes, Appl. Catal. B-Environ, 225 (2018) 243-257.</w:t>
      </w:r>
      <w:bookmarkEnd w:id="198"/>
    </w:p>
    <w:p w14:paraId="4B02A5A2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199" w:name="_ENREF_12"/>
      <w:r w:rsidRPr="00EA435E">
        <w:rPr>
          <w:noProof/>
          <w:sz w:val="20"/>
        </w:rPr>
        <w:t>[12] W.</w:t>
      </w:r>
      <w:r w:rsidRPr="00EA435E">
        <w:rPr>
          <w:rFonts w:hint="eastAsia"/>
          <w:noProof/>
          <w:sz w:val="20"/>
        </w:rPr>
        <w:t xml:space="preserve"> </w:t>
      </w:r>
      <w:r w:rsidRPr="00EA435E">
        <w:rPr>
          <w:noProof/>
          <w:sz w:val="20"/>
        </w:rPr>
        <w:t>D. Oh, G. Lisak, R.D. Webster, Y.-N. Liang, A. Veksha, A. Giannis, J.G.S. Moo, J.-W. Lim, T.-T. Lim, Insights into the thermolytic transformation of lignocellulosic biomass waste to redox-active carbocatalyst: Durability of surface active sites, Appl. Catal. B-Environ, 233 (2018) 120-129.</w:t>
      </w:r>
      <w:bookmarkEnd w:id="199"/>
    </w:p>
    <w:p w14:paraId="3F991C2E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00" w:name="_ENREF_13"/>
      <w:r w:rsidRPr="00EA435E">
        <w:rPr>
          <w:noProof/>
          <w:sz w:val="20"/>
        </w:rPr>
        <w:t xml:space="preserve">[13] W.D. Oh, Z.L. Dong, T.T. Lim, Generation of sulfate radical through heterogeneous catalysis for organic contaminants removal: Current development, challenges and prospects, Appl. Catal. </w:t>
      </w:r>
      <w:r w:rsidRPr="00EA435E">
        <w:rPr>
          <w:noProof/>
          <w:sz w:val="20"/>
        </w:rPr>
        <w:lastRenderedPageBreak/>
        <w:t>B-Environ, 194 (2016) 169-201.</w:t>
      </w:r>
      <w:bookmarkEnd w:id="200"/>
    </w:p>
    <w:p w14:paraId="6FDAF2DD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01" w:name="_ENREF_14"/>
      <w:r w:rsidRPr="00EA435E">
        <w:rPr>
          <w:noProof/>
          <w:sz w:val="20"/>
        </w:rPr>
        <w:t>[14] R. Luo, M. Li, C. Wang, M. Zhang, M.A. Nasir Khan, X. Sun, J. Shen, W. Han, L. Wang, J. Li, Singlet oxygen-dominated non-radical oxidation process for efficient degradation of bisphenol A under high salinity condition, Water Res, 148 (2019) 416-424.</w:t>
      </w:r>
      <w:bookmarkEnd w:id="201"/>
    </w:p>
    <w:p w14:paraId="3DA4068A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02" w:name="_ENREF_15"/>
      <w:r w:rsidRPr="00EA435E">
        <w:rPr>
          <w:noProof/>
          <w:sz w:val="20"/>
        </w:rPr>
        <w:t>[15] H. Lee, H.I. Kim, S. Weon, W. Choi, Y.S. Hwang, J. Seo, C. Lee, J.H. Kim, Activation of Persulfates by Graphitized Nanodiamonds for Removal of Organic Compounds, Environ. Sci. Technol, 50 (2016) 10134-10142.</w:t>
      </w:r>
      <w:bookmarkEnd w:id="202"/>
    </w:p>
    <w:p w14:paraId="589BB885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03" w:name="_ENREF_16"/>
      <w:r w:rsidRPr="00EA435E">
        <w:rPr>
          <w:noProof/>
          <w:sz w:val="20"/>
        </w:rPr>
        <w:t>[16] L. Tang, Y. Liu, J. Wang, G. Zeng, Y. Deng, H. Dong, H. Feng, J. Wang, B. Peng, Enhanced activation process of persulfate by mesoporous carbon for degradation of aqueous organic pollutants: Electron transfer mechanism, Appl. Catal. B-Environ, 231 (2018) 1-10.</w:t>
      </w:r>
      <w:bookmarkEnd w:id="203"/>
    </w:p>
    <w:p w14:paraId="69029EBB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04" w:name="_ENREF_17"/>
      <w:r w:rsidRPr="00EA435E">
        <w:rPr>
          <w:noProof/>
          <w:sz w:val="20"/>
        </w:rPr>
        <w:t>[17] S. Zhu, X. Huang, F. Ma, L. Wang, X. Duan, S. Wang, Catalytic Removal of Aqueous Contaminants on N-Doped Graphitic Biochars: Inherent Roles of Adsorption and Nonradical Mechanisms, Environ. Sci. Technol, 52 (2018) 8649-8658.</w:t>
      </w:r>
      <w:bookmarkEnd w:id="204"/>
    </w:p>
    <w:p w14:paraId="249052AA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05" w:name="_ENREF_18"/>
      <w:r w:rsidRPr="00EA435E">
        <w:rPr>
          <w:noProof/>
          <w:sz w:val="20"/>
        </w:rPr>
        <w:t xml:space="preserve">[18] S.H. Ho, Y.D. Chen, R. Li, C. Zhang, Y. Ge, G. Cao, M. Ma, X. Duan, S. Wang, N.Q. Ren, N-doped graphitic biochars from C-phycocyanin extracted Spirulina residue for catalytic persulfate activation toward nonradical disinfection and organic oxidation, </w:t>
      </w:r>
      <w:bookmarkStart w:id="206" w:name="OLE_LINK196"/>
      <w:bookmarkStart w:id="207" w:name="OLE_LINK201"/>
      <w:r w:rsidRPr="00EA435E">
        <w:rPr>
          <w:noProof/>
          <w:sz w:val="20"/>
        </w:rPr>
        <w:t>Water Res, 159 (2019) 77-86</w:t>
      </w:r>
      <w:bookmarkEnd w:id="206"/>
      <w:bookmarkEnd w:id="207"/>
      <w:r w:rsidRPr="00EA435E">
        <w:rPr>
          <w:noProof/>
          <w:sz w:val="20"/>
        </w:rPr>
        <w:t>.</w:t>
      </w:r>
      <w:bookmarkEnd w:id="205"/>
    </w:p>
    <w:p w14:paraId="4FBFF85B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08" w:name="_ENREF_19"/>
      <w:r w:rsidRPr="00EA435E">
        <w:rPr>
          <w:noProof/>
          <w:sz w:val="20"/>
        </w:rPr>
        <w:t>[19] S. Ye, G. Zeng, H. Wu, J. Liang, C. Zhang, J. Dai, W. Xiong, B. Song, S. Wu, J. Yu, The effects of activated biochar addition on remediation efficiency of co-composting with contaminated wetland soil, Resour</w:t>
      </w:r>
      <w:r w:rsidRPr="00EA435E">
        <w:rPr>
          <w:rFonts w:hint="eastAsia"/>
          <w:noProof/>
          <w:sz w:val="20"/>
        </w:rPr>
        <w:t>.</w:t>
      </w:r>
      <w:r w:rsidRPr="00EA435E">
        <w:rPr>
          <w:noProof/>
          <w:sz w:val="20"/>
        </w:rPr>
        <w:t xml:space="preserve"> Conserv</w:t>
      </w:r>
      <w:r w:rsidRPr="00EA435E">
        <w:rPr>
          <w:rFonts w:hint="eastAsia"/>
          <w:noProof/>
          <w:sz w:val="20"/>
        </w:rPr>
        <w:t>.</w:t>
      </w:r>
      <w:r w:rsidRPr="00EA435E">
        <w:rPr>
          <w:noProof/>
          <w:sz w:val="20"/>
        </w:rPr>
        <w:t xml:space="preserve"> Recy, 140 (2019) 278-285.</w:t>
      </w:r>
      <w:bookmarkEnd w:id="208"/>
    </w:p>
    <w:p w14:paraId="12A7A888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09" w:name="_ENREF_20"/>
      <w:r w:rsidRPr="00EA435E">
        <w:rPr>
          <w:noProof/>
          <w:sz w:val="20"/>
        </w:rPr>
        <w:t>[20] H. Yang, S. Ye, Z. Zeng, G. Zeng, X. Tan, R. Xiao, J. Wang, B. Song, L. Du, M. Qin, Y. Yang, F. Xu, Utilization of biochar for resource recovery from water: A review, Chem. Eng. J, 397 (2020) 125502.</w:t>
      </w:r>
      <w:bookmarkEnd w:id="209"/>
    </w:p>
    <w:p w14:paraId="44F92B58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10" w:name="_ENREF_21"/>
      <w:r w:rsidRPr="00EA435E">
        <w:rPr>
          <w:noProof/>
          <w:sz w:val="20"/>
        </w:rPr>
        <w:t>[21] Z. Zeng, S. Ye, H. Wu, R. Xiao, G. Zeng, J. Liang, C. Zhang, J. Yu, Y. Fang, B. Song, Research on the sustainable efficacy of g-MoS2 decorated biochar nanocomposites for removing tetracycline hydrochloride from antibiotic-polluted aqueous solution, Sci. Total Environ, 648 (2019) 206-217.</w:t>
      </w:r>
      <w:bookmarkEnd w:id="210"/>
    </w:p>
    <w:p w14:paraId="2600A2D1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11" w:name="_ENREF_22"/>
      <w:r w:rsidRPr="00EA435E">
        <w:rPr>
          <w:noProof/>
          <w:sz w:val="20"/>
        </w:rPr>
        <w:t>[22] C. Liu, L. Chen, D. Ding, T. Cai, From rice straw to magnetically recoverable nitrogen doped biochar: Efficient activation of peroxymonosulfate for the degradation of metolachlor, Appl. Catal. B-Environ, 254 (2019) 312-320.</w:t>
      </w:r>
      <w:bookmarkEnd w:id="211"/>
    </w:p>
    <w:p w14:paraId="0172E939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12" w:name="_ENREF_23"/>
      <w:r w:rsidRPr="00EA435E">
        <w:rPr>
          <w:noProof/>
          <w:sz w:val="20"/>
        </w:rPr>
        <w:t>[23] J. Yu, L. Tang, Y. Pang, G. Zeng, H. Feng, J. Zou, J. Wang, C. Feng, X. Zhu, X. Ouyang, J. Tan, Hierarchical porous biochar from shrimp shell for persulfate activation: A two-electron transfer path and key impact factors, Appl. Catal. B-Environ, 260 (2020) 118160.</w:t>
      </w:r>
      <w:bookmarkEnd w:id="212"/>
    </w:p>
    <w:p w14:paraId="3069D326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13" w:name="_ENREF_24"/>
      <w:r w:rsidRPr="00EA435E">
        <w:rPr>
          <w:noProof/>
          <w:sz w:val="20"/>
        </w:rPr>
        <w:t>[24] L. Chen, S. Yang, X. Zuo, Y. Huang, T. Cai, D. Ding, Biochar modification significantly promotes the activity of Co3O4 towards heterogeneous activation of peroxymonosulfate, Chem. Eng. J, 354 (2018) 856-865.</w:t>
      </w:r>
      <w:bookmarkEnd w:id="213"/>
    </w:p>
    <w:p w14:paraId="66D62F6C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14" w:name="_ENREF_25"/>
      <w:r w:rsidRPr="00EA435E">
        <w:rPr>
          <w:noProof/>
          <w:sz w:val="20"/>
        </w:rPr>
        <w:t>[25] S. Ye, G. Zeng, X. Tan, H. Wu, J. Liang, B. Song, N. Tang, P. Zhang, Y. Yang, Q. Chen, X. Li, Nitrogen-doped biochar fiber with graphitization from Boehmeria nivea for promoted peroxymonosulfate activation and non-radical degradation pathways with enhancing electron transfer, Appl. Catal. B-Environ, 269 (2020) 118850.</w:t>
      </w:r>
      <w:bookmarkEnd w:id="214"/>
    </w:p>
    <w:p w14:paraId="41E626AD" w14:textId="644BD481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15" w:name="_ENREF_26"/>
      <w:r w:rsidRPr="00EA435E">
        <w:rPr>
          <w:noProof/>
          <w:sz w:val="20"/>
        </w:rPr>
        <w:t>[26] S.</w:t>
      </w:r>
      <w:r w:rsidR="000A6133">
        <w:rPr>
          <w:noProof/>
          <w:sz w:val="20"/>
        </w:rPr>
        <w:t>Y. Lu, M. Jin, Y. Zhang, Y.</w:t>
      </w:r>
      <w:r w:rsidRPr="00EA435E">
        <w:rPr>
          <w:noProof/>
          <w:sz w:val="20"/>
        </w:rPr>
        <w:t>B. Niu, J.C. Gao, C.M. Li, Chemically Exfoliating Biomass into a Graphene-like Porous Active Carbon with Rational Pore Structure, Good Conductivity, and Large Surface Area for High-Performance Supercapacitors, Adv</w:t>
      </w:r>
      <w:r w:rsidRPr="00EA435E">
        <w:rPr>
          <w:rFonts w:hint="eastAsia"/>
          <w:noProof/>
          <w:sz w:val="20"/>
        </w:rPr>
        <w:t>.</w:t>
      </w:r>
      <w:r w:rsidRPr="00EA435E">
        <w:rPr>
          <w:noProof/>
          <w:sz w:val="20"/>
        </w:rPr>
        <w:t xml:space="preserve"> Ene</w:t>
      </w:r>
      <w:r w:rsidRPr="00EA435E">
        <w:rPr>
          <w:rFonts w:hint="eastAsia"/>
          <w:noProof/>
          <w:sz w:val="20"/>
        </w:rPr>
        <w:t>rgy</w:t>
      </w:r>
      <w:r w:rsidRPr="00EA435E">
        <w:rPr>
          <w:noProof/>
          <w:sz w:val="20"/>
        </w:rPr>
        <w:t xml:space="preserve"> Mater, 8 (2018) 1702545.</w:t>
      </w:r>
      <w:bookmarkEnd w:id="215"/>
    </w:p>
    <w:p w14:paraId="35669450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16" w:name="_ENREF_27"/>
      <w:r w:rsidRPr="00EA435E">
        <w:rPr>
          <w:noProof/>
          <w:sz w:val="20"/>
        </w:rPr>
        <w:t xml:space="preserve">[27] R. Wahlstrom, J. Hiltunen, M.P.D.N. Sirkka, S. Vuoti, K. Kruus, Comparison of three deep eutectic solvents and 1-ethyl-3-methylimidazolium acetate in the pretreatment of lignocellulose: </w:t>
      </w:r>
      <w:r w:rsidRPr="00EA435E">
        <w:rPr>
          <w:noProof/>
          <w:sz w:val="20"/>
        </w:rPr>
        <w:lastRenderedPageBreak/>
        <w:t>effect on enzyme stability, lignocellulose digestibility and one-pot hydrolysis, Rsc Adv, 6 (2016) 68100-68110.</w:t>
      </w:r>
      <w:bookmarkEnd w:id="216"/>
    </w:p>
    <w:p w14:paraId="3B549642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17" w:name="_ENREF_28"/>
      <w:r w:rsidRPr="00EA435E">
        <w:rPr>
          <w:noProof/>
          <w:sz w:val="20"/>
        </w:rPr>
        <w:t>[28] A.M. Abdelkader, I.A. Kinloch, Mechanochemical Exfoliation of 2D Crystals in Deep Eutectic Solvents, ACS Sustain</w:t>
      </w:r>
      <w:r w:rsidRPr="00EA435E">
        <w:rPr>
          <w:rFonts w:hint="eastAsia"/>
          <w:noProof/>
          <w:sz w:val="20"/>
        </w:rPr>
        <w:t>.</w:t>
      </w:r>
      <w:r w:rsidRPr="00EA435E">
        <w:rPr>
          <w:noProof/>
          <w:sz w:val="20"/>
        </w:rPr>
        <w:t xml:space="preserve"> Chem</w:t>
      </w:r>
      <w:r w:rsidRPr="00EA435E">
        <w:rPr>
          <w:rFonts w:hint="eastAsia"/>
          <w:noProof/>
          <w:sz w:val="20"/>
        </w:rPr>
        <w:t>.</w:t>
      </w:r>
      <w:r w:rsidRPr="00EA435E">
        <w:rPr>
          <w:noProof/>
          <w:sz w:val="20"/>
        </w:rPr>
        <w:t xml:space="preserve"> Eng, 4 (2016) 4465-4472.</w:t>
      </w:r>
      <w:bookmarkEnd w:id="217"/>
    </w:p>
    <w:p w14:paraId="3715299C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18" w:name="_ENREF_29"/>
      <w:r w:rsidRPr="00EA435E">
        <w:rPr>
          <w:noProof/>
          <w:sz w:val="20"/>
        </w:rPr>
        <w:t xml:space="preserve">[29] V.Z. Ong, T.Y. Wu, C. Lee, N.W.R. Cheong, K.P.Y. Shak, Sequential ultrasonication and deep eutectic solvent pretreatment to remove lignin and recover xylose from oil palm fronds, </w:t>
      </w:r>
      <w:bookmarkStart w:id="219" w:name="OLE_LINK76"/>
      <w:bookmarkStart w:id="220" w:name="OLE_LINK77"/>
      <w:r w:rsidRPr="00EA435E">
        <w:rPr>
          <w:noProof/>
          <w:sz w:val="20"/>
        </w:rPr>
        <w:t>Ultrason</w:t>
      </w:r>
      <w:r w:rsidRPr="00EA435E">
        <w:rPr>
          <w:rFonts w:hint="eastAsia"/>
          <w:noProof/>
          <w:sz w:val="20"/>
        </w:rPr>
        <w:t>.</w:t>
      </w:r>
      <w:r w:rsidRPr="00EA435E">
        <w:rPr>
          <w:noProof/>
          <w:sz w:val="20"/>
        </w:rPr>
        <w:t xml:space="preserve"> </w:t>
      </w:r>
      <w:r w:rsidRPr="00EA435E">
        <w:rPr>
          <w:rFonts w:hint="eastAsia"/>
          <w:noProof/>
          <w:sz w:val="20"/>
        </w:rPr>
        <w:t>S</w:t>
      </w:r>
      <w:r w:rsidRPr="00EA435E">
        <w:rPr>
          <w:noProof/>
          <w:sz w:val="20"/>
        </w:rPr>
        <w:t>onochem</w:t>
      </w:r>
      <w:bookmarkEnd w:id="219"/>
      <w:bookmarkEnd w:id="220"/>
      <w:r w:rsidRPr="00EA435E">
        <w:rPr>
          <w:noProof/>
          <w:sz w:val="20"/>
        </w:rPr>
        <w:t>, 58 (2019) 104598.</w:t>
      </w:r>
      <w:bookmarkEnd w:id="218"/>
    </w:p>
    <w:p w14:paraId="41EA1206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21" w:name="_ENREF_30"/>
      <w:r w:rsidRPr="00EA435E">
        <w:rPr>
          <w:noProof/>
          <w:sz w:val="20"/>
        </w:rPr>
        <w:t>[30] X. Tan, W. Zhao, T. Mu, Controllable exfoliation of natural silk fibers into nanofibrils by protein denaturant deep eutectic solvent: nanofibrous strategy for multifunctional membranes, Green Chem, 20 (2018) 3625-3633.</w:t>
      </w:r>
      <w:bookmarkEnd w:id="221"/>
    </w:p>
    <w:p w14:paraId="4BC24D8A" w14:textId="0FE437A1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22" w:name="_ENREF_31"/>
      <w:r w:rsidRPr="00EA435E">
        <w:rPr>
          <w:noProof/>
          <w:sz w:val="20"/>
        </w:rPr>
        <w:t xml:space="preserve">[31] </w:t>
      </w:r>
      <w:bookmarkEnd w:id="222"/>
      <w:r w:rsidR="00BA3778" w:rsidRPr="00EA435E">
        <w:rPr>
          <w:noProof/>
          <w:sz w:val="20"/>
        </w:rPr>
        <w:t>M. Thommes, K. Kaneko, A.V. Neimark, J.P. Olivier, F. Rodriguez-Reinoso, J. Rouquerol, K.S.W. Sing. Physisorption of gases, with special reference to the evaluation of surface area and pore size distribution (IUPAC Technical R</w:t>
      </w:r>
      <w:r w:rsidR="0054480D">
        <w:rPr>
          <w:noProof/>
          <w:sz w:val="20"/>
        </w:rPr>
        <w:t>eport)</w:t>
      </w:r>
      <w:r w:rsidR="00BA3778" w:rsidRPr="00EA435E">
        <w:rPr>
          <w:noProof/>
          <w:sz w:val="20"/>
        </w:rPr>
        <w:t>. Pure and Applied Chemistry, 2015, 87(9-10): 1051-1069.</w:t>
      </w:r>
    </w:p>
    <w:p w14:paraId="78258D68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23" w:name="_ENREF_32"/>
      <w:r w:rsidRPr="00EA435E">
        <w:rPr>
          <w:noProof/>
          <w:sz w:val="20"/>
        </w:rPr>
        <w:t>[32] J. Han, J.H. Kwon, J.-W. Lee, J.H. Lee, K.C. Roh, An effective approach to preparing partially graphitic activated carbon derived from structurally separated pitch pine biomass, Carbon, 118 (2017) 431-437.</w:t>
      </w:r>
      <w:bookmarkEnd w:id="223"/>
    </w:p>
    <w:p w14:paraId="53AECCA9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24" w:name="_ENREF_33"/>
      <w:r w:rsidRPr="00EA435E">
        <w:rPr>
          <w:noProof/>
          <w:sz w:val="20"/>
        </w:rPr>
        <w:t>[33] A.C. Ferrari, J. Robertson, Interpretation of Raman spectra of disordered and amorphous carbon, Phys</w:t>
      </w:r>
      <w:r w:rsidRPr="00EA435E">
        <w:rPr>
          <w:rFonts w:hint="eastAsia"/>
          <w:noProof/>
          <w:sz w:val="20"/>
        </w:rPr>
        <w:t>.</w:t>
      </w:r>
      <w:r w:rsidRPr="00EA435E">
        <w:rPr>
          <w:noProof/>
          <w:sz w:val="20"/>
        </w:rPr>
        <w:t xml:space="preserve"> Rev B, 61 (2000) 14095-14107.</w:t>
      </w:r>
      <w:bookmarkEnd w:id="224"/>
    </w:p>
    <w:p w14:paraId="73EE4F3A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25" w:name="_ENREF_34"/>
      <w:r w:rsidRPr="00EA435E">
        <w:rPr>
          <w:noProof/>
          <w:sz w:val="20"/>
        </w:rPr>
        <w:t>[34] D. Beeman, J. Silverman, R. Lynds, M.R. Anderson, Modeling studies of amorphous carbon, Phys. Rev. B, 30 (1984) 870.</w:t>
      </w:r>
      <w:bookmarkEnd w:id="225"/>
    </w:p>
    <w:p w14:paraId="18624A20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26" w:name="_ENREF_35"/>
      <w:r w:rsidRPr="00EA435E">
        <w:rPr>
          <w:noProof/>
          <w:sz w:val="20"/>
        </w:rPr>
        <w:t>[35] G. Fang, C. Liu, J. Gao, D.D. Dionysiou, D. Zhou, Manipulation of persistent free radicals in biochar to activate persulfate for contaminant degradation, Environ. Sci. Technol, 49 (2015) 5645-5653.</w:t>
      </w:r>
      <w:bookmarkEnd w:id="226"/>
    </w:p>
    <w:p w14:paraId="0DC2703D" w14:textId="7777777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27" w:name="_ENREF_36"/>
      <w:r w:rsidRPr="00EA435E">
        <w:rPr>
          <w:noProof/>
          <w:sz w:val="20"/>
        </w:rPr>
        <w:t>[36] S. Ye, M. Yan, X. Tan, J. Liang, G. Zeng, H. Wu, B. Song, C. Zhou, Y. Yang, H. Wang, Facile assembled biochar-based nanocomposite with improved graphitization for efficient photocatalytic activity driven by visible light, Appl. Catal. B-Environ, 250 (2019) 78-88.</w:t>
      </w:r>
      <w:bookmarkEnd w:id="227"/>
    </w:p>
    <w:p w14:paraId="082ABF65" w14:textId="488EEB78" w:rsidR="00A80BC8" w:rsidRPr="00EA435E" w:rsidRDefault="00A80BC8" w:rsidP="0079196B">
      <w:pPr>
        <w:ind w:leftChars="1" w:left="426" w:hangingChars="212" w:hanging="424"/>
        <w:rPr>
          <w:noProof/>
          <w:sz w:val="20"/>
        </w:rPr>
      </w:pPr>
      <w:bookmarkStart w:id="228" w:name="_ENREF_37"/>
      <w:r w:rsidRPr="00EA435E">
        <w:rPr>
          <w:rFonts w:hint="eastAsia"/>
          <w:noProof/>
          <w:sz w:val="20"/>
        </w:rPr>
        <w:t xml:space="preserve">[37] </w:t>
      </w:r>
      <w:r w:rsidRPr="00EA435E">
        <w:rPr>
          <w:noProof/>
          <w:sz w:val="20"/>
        </w:rPr>
        <w:t>D.K. Newman, R. Kolter, A role for excreted quinones in extracellular electron transfer, Nature, 405 (2000) 94-97.</w:t>
      </w:r>
    </w:p>
    <w:p w14:paraId="6AFD3CFC" w14:textId="64C97449" w:rsidR="00A80BC8" w:rsidRPr="00EA435E" w:rsidRDefault="00A80BC8" w:rsidP="0079196B">
      <w:pPr>
        <w:ind w:leftChars="1" w:left="426" w:hangingChars="212" w:hanging="424"/>
        <w:rPr>
          <w:noProof/>
          <w:sz w:val="20"/>
        </w:rPr>
      </w:pPr>
      <w:r w:rsidRPr="00EA435E">
        <w:rPr>
          <w:rFonts w:hint="eastAsia"/>
          <w:noProof/>
          <w:sz w:val="20"/>
        </w:rPr>
        <w:t xml:space="preserve">[38] </w:t>
      </w:r>
      <w:r w:rsidRPr="00EA435E">
        <w:rPr>
          <w:noProof/>
          <w:sz w:val="20"/>
        </w:rPr>
        <w:t>M. Aeschbacher, S.H. Brunner, R.P. Schwarzenbach, M. Sander, Assessing the effect of humic acid redox state on organic pollutant sorption by combined electrochemical reduction and sorption experiments, Environ Sci Technol, 46 (2012) 3882-3890</w:t>
      </w:r>
    </w:p>
    <w:p w14:paraId="775899FE" w14:textId="3FF74722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r w:rsidRPr="00EA435E">
        <w:rPr>
          <w:noProof/>
          <w:sz w:val="20"/>
        </w:rPr>
        <w:t>[3</w:t>
      </w:r>
      <w:r w:rsidR="00A80BC8" w:rsidRPr="00EA435E">
        <w:rPr>
          <w:rFonts w:hint="eastAsia"/>
          <w:noProof/>
          <w:sz w:val="20"/>
        </w:rPr>
        <w:t>9</w:t>
      </w:r>
      <w:r w:rsidRPr="00EA435E">
        <w:rPr>
          <w:noProof/>
          <w:sz w:val="20"/>
        </w:rPr>
        <w:t xml:space="preserve">] G. Fang, J. Gao, D.D. Dionysiou, C. Liu, D. Zhou, </w:t>
      </w:r>
      <w:bookmarkStart w:id="229" w:name="OLE_LINK206"/>
      <w:bookmarkStart w:id="230" w:name="OLE_LINK207"/>
      <w:r w:rsidRPr="00EA435E">
        <w:rPr>
          <w:noProof/>
          <w:sz w:val="20"/>
        </w:rPr>
        <w:t>Activation of persulfate by quinones: free radical reactions and implication for the degradation of PCBs</w:t>
      </w:r>
      <w:bookmarkEnd w:id="229"/>
      <w:bookmarkEnd w:id="230"/>
      <w:r w:rsidRPr="00EA435E">
        <w:rPr>
          <w:noProof/>
          <w:sz w:val="20"/>
        </w:rPr>
        <w:t>, Environ. Sci. Technol, 47 (2013) 4605-4611.</w:t>
      </w:r>
      <w:bookmarkEnd w:id="228"/>
    </w:p>
    <w:p w14:paraId="1D188A34" w14:textId="15AB1A3F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31" w:name="_ENREF_38"/>
      <w:r w:rsidRPr="00EA435E">
        <w:rPr>
          <w:noProof/>
          <w:sz w:val="20"/>
        </w:rPr>
        <w:t>[</w:t>
      </w:r>
      <w:r w:rsidR="00A80BC8" w:rsidRPr="00EA435E">
        <w:rPr>
          <w:rFonts w:hint="eastAsia"/>
          <w:noProof/>
          <w:sz w:val="20"/>
        </w:rPr>
        <w:t>40</w:t>
      </w:r>
      <w:r w:rsidRPr="00EA435E">
        <w:rPr>
          <w:noProof/>
          <w:sz w:val="20"/>
        </w:rPr>
        <w:t>] P. Zhang, X.F. Tan, S.B. Liu, Y.G. Liu, G.M. Zeng, S.J. Ye, Z.H. Yin, X.J. Hu, N. Liu, Catalytic degradation of estrogen by persulfate activated with iron-doped graphitic biochar: Process variables effects and matrix effects, Chem. Eng. J, 378 (2019).</w:t>
      </w:r>
      <w:bookmarkEnd w:id="231"/>
    </w:p>
    <w:p w14:paraId="517ABA24" w14:textId="31E60F75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32" w:name="_ENREF_39"/>
      <w:r w:rsidRPr="00EA435E">
        <w:rPr>
          <w:noProof/>
          <w:sz w:val="20"/>
        </w:rPr>
        <w:t>[</w:t>
      </w:r>
      <w:r w:rsidR="00A80BC8" w:rsidRPr="00EA435E">
        <w:rPr>
          <w:rFonts w:hint="eastAsia"/>
          <w:noProof/>
          <w:sz w:val="20"/>
        </w:rPr>
        <w:t>41</w:t>
      </w:r>
      <w:r w:rsidRPr="00EA435E">
        <w:rPr>
          <w:noProof/>
          <w:sz w:val="20"/>
        </w:rPr>
        <w:t>] P. Sun, H. Liu, Z. Zhai, X. Zhang, Y. Fang, J. Tan, J. Wu, Degradation of UV filter BP-1 with nitrogen-doped industrial graphene as a metal-free catalyst of peroxymonosulfate activation, Chem. Eng. J, 356 (2019) 262-271.</w:t>
      </w:r>
      <w:bookmarkEnd w:id="232"/>
    </w:p>
    <w:p w14:paraId="6C43DB54" w14:textId="2C5C458F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33" w:name="_ENREF_40"/>
      <w:r w:rsidRPr="00EA435E">
        <w:rPr>
          <w:noProof/>
          <w:sz w:val="20"/>
        </w:rPr>
        <w:t>[4</w:t>
      </w:r>
      <w:r w:rsidR="00A80BC8" w:rsidRPr="00EA435E">
        <w:rPr>
          <w:rFonts w:hint="eastAsia"/>
          <w:noProof/>
          <w:sz w:val="20"/>
        </w:rPr>
        <w:t>2</w:t>
      </w:r>
      <w:r w:rsidRPr="00EA435E">
        <w:rPr>
          <w:noProof/>
          <w:sz w:val="20"/>
        </w:rPr>
        <w:t xml:space="preserve">] E.T. Yun, J.H. Lee, J. Kim, H.D. Park, J. Lee, Identifying the Nonradical Mechanism in the Peroxymonosulfate Activation Process: Singlet Oxygenation Versus Mediated Electron Transfer, </w:t>
      </w:r>
      <w:bookmarkStart w:id="234" w:name="OLE_LINK202"/>
      <w:bookmarkStart w:id="235" w:name="OLE_LINK205"/>
      <w:r w:rsidRPr="00EA435E">
        <w:rPr>
          <w:noProof/>
          <w:sz w:val="20"/>
        </w:rPr>
        <w:t>Environ. Sci. Technol, 52 (2018) 7032-7042</w:t>
      </w:r>
      <w:bookmarkEnd w:id="234"/>
      <w:bookmarkEnd w:id="235"/>
      <w:r w:rsidRPr="00EA435E">
        <w:rPr>
          <w:noProof/>
          <w:sz w:val="20"/>
        </w:rPr>
        <w:t>.</w:t>
      </w:r>
      <w:bookmarkEnd w:id="233"/>
    </w:p>
    <w:p w14:paraId="02422712" w14:textId="7B808F92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36" w:name="_ENREF_41"/>
      <w:r w:rsidRPr="00EA435E">
        <w:rPr>
          <w:noProof/>
          <w:sz w:val="20"/>
        </w:rPr>
        <w:t>[4</w:t>
      </w:r>
      <w:r w:rsidR="00A80BC8" w:rsidRPr="00EA435E">
        <w:rPr>
          <w:rFonts w:hint="eastAsia"/>
          <w:noProof/>
          <w:sz w:val="20"/>
        </w:rPr>
        <w:t>3</w:t>
      </w:r>
      <w:r w:rsidRPr="00EA435E">
        <w:rPr>
          <w:noProof/>
          <w:sz w:val="20"/>
        </w:rPr>
        <w:t xml:space="preserve">] Y. Yang, Z.T. Zeng, C. Zhang, D.L. Huang, G.M. Zeng, R. Xiao, C. Lai, C.Y. Zhou, H. Guo, W.J. </w:t>
      </w:r>
      <w:r w:rsidRPr="00EA435E">
        <w:rPr>
          <w:noProof/>
          <w:sz w:val="20"/>
        </w:rPr>
        <w:lastRenderedPageBreak/>
        <w:t>Xue, M. Cheng, W.J. Wang, J.J. Wang, Construction of iodine vacancy-rich BiOI/Ag@AgI Z-scheme heterojunction photocatalysts for visible-light-driven tetracycline degradation: Transformation pathways and mechanism insight, Chem. Eng. J, 349 (2018) 808-821.</w:t>
      </w:r>
      <w:bookmarkEnd w:id="236"/>
    </w:p>
    <w:p w14:paraId="3EE19343" w14:textId="335286CF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37" w:name="_ENREF_42"/>
      <w:r w:rsidRPr="00EA435E">
        <w:rPr>
          <w:noProof/>
          <w:sz w:val="20"/>
        </w:rPr>
        <w:t>[4</w:t>
      </w:r>
      <w:r w:rsidR="00A80BC8" w:rsidRPr="00EA435E">
        <w:rPr>
          <w:rFonts w:hint="eastAsia"/>
          <w:noProof/>
          <w:sz w:val="20"/>
        </w:rPr>
        <w:t>4</w:t>
      </w:r>
      <w:r w:rsidRPr="00EA435E">
        <w:rPr>
          <w:noProof/>
          <w:sz w:val="20"/>
        </w:rPr>
        <w:t>] J. Yang, B. Pan, H. Li, S. Liao, D. Zhang, M. Wu, B. Xing, Degradation of p-Nitrophenol on Biochars: Role of Persistent Free Radicals, Environ. Sci. Technol, 50 (2016) 694-700.</w:t>
      </w:r>
      <w:bookmarkEnd w:id="237"/>
    </w:p>
    <w:p w14:paraId="6EDB543F" w14:textId="30DCDE47" w:rsidR="0079196B" w:rsidRPr="00EA435E" w:rsidRDefault="0079196B" w:rsidP="0079196B">
      <w:pPr>
        <w:ind w:leftChars="1" w:left="426" w:hangingChars="212" w:hanging="424"/>
        <w:rPr>
          <w:noProof/>
          <w:sz w:val="20"/>
        </w:rPr>
      </w:pPr>
      <w:bookmarkStart w:id="238" w:name="_ENREF_43"/>
      <w:r w:rsidRPr="00EA435E">
        <w:rPr>
          <w:noProof/>
          <w:sz w:val="20"/>
        </w:rPr>
        <w:t>[4</w:t>
      </w:r>
      <w:r w:rsidR="00A80BC8" w:rsidRPr="00EA435E">
        <w:rPr>
          <w:rFonts w:hint="eastAsia"/>
          <w:noProof/>
          <w:sz w:val="20"/>
        </w:rPr>
        <w:t>5</w:t>
      </w:r>
      <w:r w:rsidRPr="00EA435E">
        <w:rPr>
          <w:noProof/>
          <w:sz w:val="20"/>
        </w:rPr>
        <w:t>] L.L. Zhang, H.K. Ma, X.M. Huang, Z.X. Yan, W. Ding, Z.F. Li, D.Q. Cang, Fast and efficient inactivation of antibiotic resistant Escherichia coli by iron electrode-activated sodium peroxydisulfate in a galvanic cell, Chem. Eng. J, 355 (2019) 150-158.</w:t>
      </w:r>
      <w:bookmarkEnd w:id="238"/>
    </w:p>
    <w:p w14:paraId="6F3BDCBC" w14:textId="7E88FD49" w:rsidR="0079196B" w:rsidRPr="00EA435E" w:rsidRDefault="0079196B" w:rsidP="0079196B">
      <w:pPr>
        <w:ind w:leftChars="1" w:left="426" w:hangingChars="212" w:hanging="424"/>
      </w:pPr>
      <w:bookmarkStart w:id="239" w:name="_ENREF_44"/>
      <w:r w:rsidRPr="00EA435E">
        <w:rPr>
          <w:noProof/>
          <w:sz w:val="20"/>
        </w:rPr>
        <w:t>[4</w:t>
      </w:r>
      <w:r w:rsidR="00A80BC8" w:rsidRPr="00EA435E">
        <w:rPr>
          <w:rFonts w:hint="eastAsia"/>
          <w:noProof/>
          <w:sz w:val="20"/>
        </w:rPr>
        <w:t>6</w:t>
      </w:r>
      <w:r w:rsidRPr="00EA435E">
        <w:rPr>
          <w:noProof/>
          <w:sz w:val="20"/>
        </w:rPr>
        <w:t>] L. Chen, M. Tang, C. Chen, M. Chen, K. Luo, J. Xu, D. Zhou, F. Wu, Efficient Bacterial Inactivation by Transition Metal Catalyzed Auto-Oxidation of Sulfite, Environ. Sci. Technol, 51 (2017) 12663-12671.</w:t>
      </w:r>
      <w:bookmarkEnd w:id="239"/>
    </w:p>
    <w:p w14:paraId="0BD48F1F" w14:textId="77777777" w:rsidR="00ED66EA" w:rsidRPr="00EA435E" w:rsidRDefault="000B67F7">
      <w:pPr>
        <w:pageBreakBefore/>
        <w:spacing w:line="480" w:lineRule="auto"/>
        <w:rPr>
          <w:b/>
          <w:sz w:val="24"/>
        </w:rPr>
      </w:pPr>
      <w:r w:rsidRPr="00EA435E">
        <w:rPr>
          <w:rFonts w:hint="eastAsia"/>
          <w:b/>
          <w:sz w:val="24"/>
        </w:rPr>
        <w:lastRenderedPageBreak/>
        <w:t>Table 1 Details in p</w:t>
      </w:r>
      <w:r w:rsidRPr="00EA435E">
        <w:rPr>
          <w:b/>
          <w:sz w:val="24"/>
        </w:rPr>
        <w:t>orosity characterizations of</w:t>
      </w:r>
      <w:r w:rsidRPr="00EA435E">
        <w:rPr>
          <w:rFonts w:hint="eastAsia"/>
          <w:b/>
          <w:sz w:val="24"/>
        </w:rPr>
        <w:t xml:space="preserve"> </w:t>
      </w:r>
      <w:proofErr w:type="spellStart"/>
      <w:r w:rsidRPr="00EA435E">
        <w:rPr>
          <w:rFonts w:hint="eastAsia"/>
          <w:b/>
          <w:sz w:val="24"/>
        </w:rPr>
        <w:t>biochar</w:t>
      </w:r>
      <w:proofErr w:type="spellEnd"/>
      <w:r w:rsidRPr="00EA435E">
        <w:rPr>
          <w:rFonts w:hint="eastAsia"/>
          <w:b/>
          <w:sz w:val="24"/>
        </w:rPr>
        <w:t>-based catalysts</w:t>
      </w:r>
    </w:p>
    <w:p w14:paraId="74833DCC" w14:textId="77777777" w:rsidR="00ED66EA" w:rsidRPr="00EA435E" w:rsidRDefault="00ED66EA">
      <w:pPr>
        <w:spacing w:line="480" w:lineRule="auto"/>
        <w:rPr>
          <w:b/>
          <w:sz w:val="24"/>
        </w:rPr>
      </w:pPr>
    </w:p>
    <w:tbl>
      <w:tblPr>
        <w:tblW w:w="907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073"/>
        <w:gridCol w:w="1338"/>
        <w:gridCol w:w="1418"/>
        <w:gridCol w:w="1133"/>
        <w:gridCol w:w="1417"/>
        <w:gridCol w:w="1418"/>
        <w:gridCol w:w="1276"/>
      </w:tblGrid>
      <w:tr w:rsidR="00240A0B" w:rsidRPr="00240A0B" w14:paraId="07311337" w14:textId="77777777" w:rsidTr="00A25812">
        <w:trPr>
          <w:trHeight w:val="1264"/>
        </w:trPr>
        <w:tc>
          <w:tcPr>
            <w:tcW w:w="107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9E6BB62" w14:textId="77777777" w:rsidR="00D601A6" w:rsidRPr="00240A0B" w:rsidRDefault="00D601A6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  <w:b/>
                <w:color w:val="FF0000"/>
                <w:sz w:val="24"/>
              </w:rPr>
            </w:pPr>
            <w:proofErr w:type="spellStart"/>
            <w:r w:rsidRPr="00240A0B">
              <w:rPr>
                <w:rFonts w:eastAsia="等线" w:hint="eastAsia"/>
                <w:b/>
                <w:color w:val="FF0000"/>
                <w:sz w:val="24"/>
              </w:rPr>
              <w:t>Biochar</w:t>
            </w:r>
            <w:proofErr w:type="spellEnd"/>
            <w:r w:rsidRPr="00240A0B">
              <w:rPr>
                <w:rFonts w:eastAsia="等线"/>
                <w:b/>
                <w:color w:val="FF0000"/>
                <w:sz w:val="24"/>
              </w:rPr>
              <w:t xml:space="preserve"> </w:t>
            </w:r>
            <w:r w:rsidRPr="00240A0B">
              <w:rPr>
                <w:rFonts w:eastAsia="等线" w:hint="eastAsia"/>
                <w:b/>
                <w:color w:val="FF0000"/>
                <w:sz w:val="24"/>
              </w:rPr>
              <w:t>sample</w:t>
            </w:r>
          </w:p>
        </w:tc>
        <w:tc>
          <w:tcPr>
            <w:tcW w:w="133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3AF9D9B" w14:textId="3681EDA2" w:rsidR="00D601A6" w:rsidRPr="00240A0B" w:rsidRDefault="00D601A6" w:rsidP="005D6938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  <w:b/>
                <w:color w:val="FF0000"/>
                <w:sz w:val="24"/>
                <w:vertAlign w:val="subscript"/>
              </w:rPr>
            </w:pPr>
            <w:r w:rsidRPr="00240A0B">
              <w:rPr>
                <w:rFonts w:eastAsia="等线" w:hint="eastAsia"/>
                <w:b/>
                <w:color w:val="FF0000"/>
                <w:sz w:val="24"/>
              </w:rPr>
              <w:t>S</w:t>
            </w:r>
            <w:r w:rsidRPr="00240A0B">
              <w:rPr>
                <w:rFonts w:eastAsia="等线" w:hint="eastAsia"/>
                <w:b/>
                <w:color w:val="FF0000"/>
                <w:sz w:val="24"/>
                <w:vertAlign w:val="subscript"/>
              </w:rPr>
              <w:t xml:space="preserve">BET </w:t>
            </w:r>
            <w:r w:rsidRPr="00240A0B">
              <w:rPr>
                <w:b/>
                <w:color w:val="FF0000"/>
                <w:sz w:val="24"/>
                <w:vertAlign w:val="superscript"/>
              </w:rPr>
              <w:t>a</w:t>
            </w:r>
            <w:r w:rsidRPr="00240A0B">
              <w:rPr>
                <w:b/>
                <w:color w:val="FF0000"/>
                <w:sz w:val="24"/>
              </w:rPr>
              <w:t xml:space="preserve"> </w:t>
            </w:r>
            <w:r w:rsidRPr="00240A0B">
              <w:rPr>
                <w:rFonts w:eastAsia="等线" w:hint="eastAsia"/>
                <w:b/>
                <w:color w:val="FF0000"/>
                <w:sz w:val="24"/>
              </w:rPr>
              <w:t>(</w:t>
            </w:r>
            <w:r w:rsidRPr="00240A0B">
              <w:rPr>
                <w:rFonts w:eastAsia="等线"/>
                <w:b/>
                <w:color w:val="FF0000"/>
                <w:sz w:val="24"/>
              </w:rPr>
              <w:t>m²/g</w:t>
            </w:r>
            <w:r w:rsidRPr="00240A0B">
              <w:rPr>
                <w:rFonts w:eastAsia="等线" w:hint="eastAsia"/>
                <w:b/>
                <w:color w:val="FF0000"/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E28151C" w14:textId="20BFB296" w:rsidR="00D601A6" w:rsidRPr="00240A0B" w:rsidRDefault="00D601A6" w:rsidP="00D601A6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  <w:b/>
                <w:color w:val="FF0000"/>
                <w:sz w:val="24"/>
              </w:rPr>
            </w:pPr>
            <w:proofErr w:type="spellStart"/>
            <w:r w:rsidRPr="00240A0B">
              <w:rPr>
                <w:rFonts w:eastAsia="等线" w:hint="eastAsia"/>
                <w:b/>
                <w:color w:val="FF0000"/>
                <w:sz w:val="24"/>
              </w:rPr>
              <w:t>S</w:t>
            </w:r>
            <w:r w:rsidRPr="00240A0B">
              <w:rPr>
                <w:rFonts w:eastAsia="等线" w:hint="eastAsia"/>
                <w:b/>
                <w:color w:val="FF0000"/>
                <w:sz w:val="24"/>
                <w:vertAlign w:val="subscript"/>
              </w:rPr>
              <w:t>mes</w:t>
            </w:r>
            <w:proofErr w:type="spellEnd"/>
            <w:r w:rsidRPr="00240A0B">
              <w:rPr>
                <w:rFonts w:eastAsia="等线" w:hint="eastAsia"/>
                <w:b/>
                <w:color w:val="FF0000"/>
                <w:sz w:val="24"/>
                <w:vertAlign w:val="subscript"/>
              </w:rPr>
              <w:t xml:space="preserve"> </w:t>
            </w:r>
            <w:r w:rsidRPr="00240A0B">
              <w:rPr>
                <w:rFonts w:hint="eastAsia"/>
                <w:b/>
                <w:color w:val="FF0000"/>
                <w:sz w:val="24"/>
                <w:vertAlign w:val="superscript"/>
              </w:rPr>
              <w:t>b</w:t>
            </w:r>
            <w:r w:rsidRPr="00240A0B">
              <w:rPr>
                <w:b/>
                <w:color w:val="FF0000"/>
                <w:sz w:val="24"/>
              </w:rPr>
              <w:t xml:space="preserve"> </w:t>
            </w:r>
            <w:r w:rsidRPr="00240A0B">
              <w:rPr>
                <w:rFonts w:eastAsia="等线" w:hint="eastAsia"/>
                <w:b/>
                <w:color w:val="FF0000"/>
                <w:sz w:val="24"/>
              </w:rPr>
              <w:t>(</w:t>
            </w:r>
            <w:r w:rsidRPr="00240A0B">
              <w:rPr>
                <w:rFonts w:eastAsia="等线"/>
                <w:b/>
                <w:color w:val="FF0000"/>
                <w:sz w:val="24"/>
              </w:rPr>
              <w:t>m²/g</w:t>
            </w:r>
            <w:r w:rsidRPr="00240A0B">
              <w:rPr>
                <w:rFonts w:eastAsia="等线" w:hint="eastAsia"/>
                <w:b/>
                <w:color w:val="FF0000"/>
                <w:sz w:val="24"/>
              </w:rPr>
              <w:t>)</w:t>
            </w:r>
          </w:p>
        </w:tc>
        <w:tc>
          <w:tcPr>
            <w:tcW w:w="113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33E1894" w14:textId="3A649B45" w:rsidR="00D601A6" w:rsidRPr="00240A0B" w:rsidRDefault="00D601A6" w:rsidP="001F0AD6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  <w:b/>
                <w:color w:val="FF0000"/>
                <w:sz w:val="24"/>
              </w:rPr>
            </w:pPr>
            <w:proofErr w:type="spellStart"/>
            <w:r w:rsidRPr="00240A0B">
              <w:rPr>
                <w:rFonts w:eastAsia="等线" w:hint="eastAsia"/>
                <w:b/>
                <w:color w:val="FF0000"/>
                <w:sz w:val="24"/>
              </w:rPr>
              <w:t>S</w:t>
            </w:r>
            <w:r w:rsidRPr="00240A0B">
              <w:rPr>
                <w:rFonts w:eastAsia="等线" w:hint="eastAsia"/>
                <w:b/>
                <w:color w:val="FF0000"/>
                <w:sz w:val="24"/>
                <w:vertAlign w:val="subscript"/>
              </w:rPr>
              <w:t>mic</w:t>
            </w:r>
            <w:proofErr w:type="spellEnd"/>
            <w:r w:rsidRPr="00240A0B">
              <w:rPr>
                <w:rFonts w:eastAsia="等线" w:hint="eastAsia"/>
                <w:b/>
                <w:color w:val="FF0000"/>
                <w:sz w:val="24"/>
                <w:vertAlign w:val="subscript"/>
              </w:rPr>
              <w:t xml:space="preserve"> </w:t>
            </w:r>
            <w:r w:rsidR="001F0AD6" w:rsidRPr="00240A0B">
              <w:rPr>
                <w:rFonts w:hint="eastAsia"/>
                <w:b/>
                <w:color w:val="FF0000"/>
                <w:sz w:val="24"/>
                <w:vertAlign w:val="superscript"/>
              </w:rPr>
              <w:t>c</w:t>
            </w:r>
            <w:r w:rsidRPr="00240A0B">
              <w:rPr>
                <w:b/>
                <w:color w:val="FF0000"/>
                <w:sz w:val="24"/>
              </w:rPr>
              <w:t xml:space="preserve"> </w:t>
            </w:r>
            <w:r w:rsidRPr="00240A0B">
              <w:rPr>
                <w:rFonts w:eastAsia="等线" w:hint="eastAsia"/>
                <w:b/>
                <w:color w:val="FF0000"/>
                <w:sz w:val="24"/>
              </w:rPr>
              <w:t>(</w:t>
            </w:r>
            <w:r w:rsidRPr="00240A0B">
              <w:rPr>
                <w:rFonts w:eastAsia="等线"/>
                <w:b/>
                <w:color w:val="FF0000"/>
                <w:sz w:val="24"/>
              </w:rPr>
              <w:t>m²/g</w:t>
            </w:r>
            <w:r w:rsidRPr="00240A0B">
              <w:rPr>
                <w:rFonts w:eastAsia="等线" w:hint="eastAsia"/>
                <w:b/>
                <w:color w:val="FF0000"/>
                <w:sz w:val="24"/>
              </w:rPr>
              <w:t>)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041B45D" w14:textId="72DDC552" w:rsidR="00D601A6" w:rsidRPr="00240A0B" w:rsidRDefault="00D601A6" w:rsidP="00D601A6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  <w:b/>
                <w:color w:val="FF0000"/>
                <w:sz w:val="24"/>
              </w:rPr>
            </w:pPr>
            <w:proofErr w:type="spellStart"/>
            <w:r w:rsidRPr="00240A0B">
              <w:rPr>
                <w:rFonts w:eastAsia="等线" w:hint="eastAsia"/>
                <w:b/>
                <w:color w:val="FF0000"/>
                <w:sz w:val="24"/>
              </w:rPr>
              <w:t>V</w:t>
            </w:r>
            <w:r w:rsidRPr="00240A0B">
              <w:rPr>
                <w:rFonts w:eastAsia="等线" w:hint="eastAsia"/>
                <w:b/>
                <w:color w:val="FF0000"/>
                <w:sz w:val="24"/>
                <w:vertAlign w:val="subscript"/>
              </w:rPr>
              <w:t>total</w:t>
            </w:r>
            <w:proofErr w:type="spellEnd"/>
            <w:r w:rsidRPr="00240A0B">
              <w:rPr>
                <w:rFonts w:eastAsia="等线" w:hint="eastAsia"/>
                <w:b/>
                <w:color w:val="FF0000"/>
                <w:sz w:val="24"/>
                <w:vertAlign w:val="subscript"/>
              </w:rPr>
              <w:t xml:space="preserve"> </w:t>
            </w:r>
            <w:r w:rsidRPr="00240A0B">
              <w:rPr>
                <w:rFonts w:hint="eastAsia"/>
                <w:b/>
                <w:color w:val="FF0000"/>
                <w:sz w:val="24"/>
                <w:vertAlign w:val="superscript"/>
              </w:rPr>
              <w:t>d</w:t>
            </w:r>
            <w:r w:rsidRPr="00240A0B">
              <w:rPr>
                <w:rFonts w:eastAsia="等线" w:hint="eastAsia"/>
                <w:b/>
                <w:color w:val="FF0000"/>
                <w:sz w:val="24"/>
              </w:rPr>
              <w:t xml:space="preserve"> (</w:t>
            </w:r>
            <w:r w:rsidRPr="00240A0B">
              <w:rPr>
                <w:rFonts w:eastAsia="等线"/>
                <w:b/>
                <w:color w:val="FF0000"/>
                <w:sz w:val="24"/>
              </w:rPr>
              <w:t>cm³/g</w:t>
            </w:r>
            <w:r w:rsidRPr="00240A0B">
              <w:rPr>
                <w:rFonts w:eastAsia="等线" w:hint="eastAsia"/>
                <w:b/>
                <w:color w:val="FF0000"/>
                <w:sz w:val="24"/>
              </w:rPr>
              <w:t>)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3B14262" w14:textId="17539045" w:rsidR="00D601A6" w:rsidRPr="00240A0B" w:rsidRDefault="00D601A6" w:rsidP="00D601A6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  <w:b/>
                <w:color w:val="FF0000"/>
                <w:sz w:val="24"/>
              </w:rPr>
            </w:pPr>
            <w:proofErr w:type="spellStart"/>
            <w:r w:rsidRPr="00240A0B">
              <w:rPr>
                <w:rFonts w:eastAsia="等线" w:hint="eastAsia"/>
                <w:b/>
                <w:color w:val="FF0000"/>
                <w:sz w:val="24"/>
              </w:rPr>
              <w:t>V</w:t>
            </w:r>
            <w:r w:rsidRPr="00240A0B">
              <w:rPr>
                <w:rFonts w:eastAsia="等线" w:hint="eastAsia"/>
                <w:b/>
                <w:color w:val="FF0000"/>
                <w:sz w:val="24"/>
                <w:vertAlign w:val="subscript"/>
              </w:rPr>
              <w:t>mic</w:t>
            </w:r>
            <w:proofErr w:type="spellEnd"/>
            <w:r w:rsidRPr="00240A0B">
              <w:rPr>
                <w:rFonts w:eastAsia="等线" w:hint="eastAsia"/>
                <w:b/>
                <w:color w:val="FF0000"/>
                <w:sz w:val="24"/>
                <w:vertAlign w:val="subscript"/>
              </w:rPr>
              <w:t xml:space="preserve"> </w:t>
            </w:r>
            <w:r w:rsidRPr="00240A0B">
              <w:rPr>
                <w:rFonts w:hint="eastAsia"/>
                <w:b/>
                <w:color w:val="FF0000"/>
                <w:sz w:val="24"/>
                <w:vertAlign w:val="superscript"/>
              </w:rPr>
              <w:t>e</w:t>
            </w:r>
            <w:r w:rsidRPr="00240A0B">
              <w:rPr>
                <w:rFonts w:eastAsia="等线"/>
                <w:b/>
                <w:color w:val="FF0000"/>
                <w:sz w:val="24"/>
              </w:rPr>
              <w:t xml:space="preserve"> </w:t>
            </w:r>
            <w:r w:rsidRPr="00240A0B">
              <w:rPr>
                <w:rFonts w:eastAsia="等线" w:hint="eastAsia"/>
                <w:b/>
                <w:color w:val="FF0000"/>
                <w:sz w:val="24"/>
              </w:rPr>
              <w:t>(</w:t>
            </w:r>
            <w:r w:rsidRPr="00240A0B">
              <w:rPr>
                <w:rFonts w:eastAsia="等线"/>
                <w:b/>
                <w:color w:val="FF0000"/>
                <w:sz w:val="24"/>
              </w:rPr>
              <w:t>cm³/g</w:t>
            </w:r>
            <w:r w:rsidRPr="00240A0B">
              <w:rPr>
                <w:rFonts w:eastAsia="等线" w:hint="eastAsia"/>
                <w:b/>
                <w:color w:val="FF0000"/>
                <w:sz w:val="24"/>
              </w:rPr>
              <w:t>)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24C60F9" w14:textId="256598C5" w:rsidR="00D601A6" w:rsidRPr="00240A0B" w:rsidRDefault="00D601A6" w:rsidP="001F0AD6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  <w:b/>
                <w:color w:val="FF0000"/>
                <w:sz w:val="24"/>
              </w:rPr>
            </w:pPr>
            <w:r w:rsidRPr="00240A0B">
              <w:rPr>
                <w:rFonts w:eastAsia="等线" w:hint="eastAsia"/>
                <w:b/>
                <w:color w:val="FF0000"/>
                <w:sz w:val="24"/>
              </w:rPr>
              <w:t>A</w:t>
            </w:r>
            <w:r w:rsidRPr="00240A0B">
              <w:rPr>
                <w:rFonts w:eastAsia="等线"/>
                <w:b/>
                <w:color w:val="FF0000"/>
                <w:sz w:val="24"/>
              </w:rPr>
              <w:t xml:space="preserve">verage </w:t>
            </w:r>
            <w:r w:rsidRPr="00240A0B">
              <w:rPr>
                <w:rFonts w:eastAsia="等线" w:hint="eastAsia"/>
                <w:b/>
                <w:color w:val="FF0000"/>
                <w:sz w:val="24"/>
              </w:rPr>
              <w:t>p</w:t>
            </w:r>
            <w:r w:rsidRPr="00240A0B">
              <w:rPr>
                <w:rFonts w:eastAsia="等线"/>
                <w:b/>
                <w:color w:val="FF0000"/>
                <w:sz w:val="24"/>
              </w:rPr>
              <w:t xml:space="preserve">ore </w:t>
            </w:r>
            <w:r w:rsidR="001F0AD6" w:rsidRPr="00240A0B">
              <w:rPr>
                <w:rFonts w:eastAsia="等线" w:hint="eastAsia"/>
                <w:b/>
                <w:color w:val="FF0000"/>
                <w:sz w:val="24"/>
              </w:rPr>
              <w:t>s</w:t>
            </w:r>
            <w:r w:rsidRPr="00240A0B">
              <w:rPr>
                <w:rFonts w:eastAsia="等线"/>
                <w:b/>
                <w:color w:val="FF0000"/>
                <w:sz w:val="24"/>
              </w:rPr>
              <w:t>ize</w:t>
            </w:r>
            <w:r w:rsidRPr="00240A0B">
              <w:rPr>
                <w:rFonts w:eastAsia="等线"/>
                <w:color w:val="FF0000"/>
                <w:sz w:val="24"/>
              </w:rPr>
              <w:t xml:space="preserve"> </w:t>
            </w:r>
            <w:r w:rsidRPr="00240A0B">
              <w:rPr>
                <w:rFonts w:eastAsia="等线" w:hint="eastAsia"/>
                <w:b/>
                <w:color w:val="FF0000"/>
                <w:sz w:val="24"/>
              </w:rPr>
              <w:t>(</w:t>
            </w:r>
            <w:r w:rsidRPr="00240A0B">
              <w:rPr>
                <w:rFonts w:eastAsia="等线"/>
                <w:b/>
                <w:color w:val="FF0000"/>
                <w:sz w:val="24"/>
              </w:rPr>
              <w:t>nm</w:t>
            </w:r>
            <w:r w:rsidRPr="00240A0B">
              <w:rPr>
                <w:rFonts w:eastAsia="等线" w:hint="eastAsia"/>
                <w:b/>
                <w:color w:val="FF0000"/>
                <w:sz w:val="24"/>
              </w:rPr>
              <w:t>)</w:t>
            </w:r>
          </w:p>
        </w:tc>
      </w:tr>
      <w:tr w:rsidR="00240A0B" w:rsidRPr="00240A0B" w14:paraId="4C8BBDBE" w14:textId="77777777" w:rsidTr="00D601A6">
        <w:trPr>
          <w:trHeight w:val="337"/>
        </w:trPr>
        <w:tc>
          <w:tcPr>
            <w:tcW w:w="107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0BAE7E5" w14:textId="15829205" w:rsidR="00D601A6" w:rsidRPr="00240A0B" w:rsidRDefault="00D601A6" w:rsidP="002C1BF8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  <w:b/>
                <w:color w:val="FF0000"/>
                <w:sz w:val="24"/>
              </w:rPr>
            </w:pPr>
            <w:r w:rsidRPr="00240A0B">
              <w:rPr>
                <w:rFonts w:eastAsia="等线" w:hint="eastAsia"/>
                <w:b/>
                <w:color w:val="FF0000"/>
                <w:sz w:val="24"/>
              </w:rPr>
              <w:t>PB</w:t>
            </w:r>
          </w:p>
        </w:tc>
        <w:tc>
          <w:tcPr>
            <w:tcW w:w="133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D5EF789" w14:textId="3154C7CA" w:rsidR="00D601A6" w:rsidRPr="00240A0B" w:rsidRDefault="00D601A6" w:rsidP="00041EC9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  <w:color w:val="FF0000"/>
                <w:sz w:val="24"/>
              </w:rPr>
            </w:pPr>
            <w:r w:rsidRPr="00240A0B">
              <w:rPr>
                <w:rFonts w:eastAsia="等线" w:hint="eastAsia"/>
                <w:color w:val="FF0000"/>
                <w:sz w:val="24"/>
              </w:rPr>
              <w:t>479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972ED15" w14:textId="3FE8D402" w:rsidR="00D601A6" w:rsidRPr="00240A0B" w:rsidRDefault="00D601A6" w:rsidP="00041EC9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  <w:color w:val="FF0000"/>
                <w:sz w:val="24"/>
              </w:rPr>
            </w:pPr>
            <w:r w:rsidRPr="00240A0B">
              <w:rPr>
                <w:rFonts w:eastAsia="等线" w:hint="eastAsia"/>
                <w:color w:val="FF0000"/>
                <w:sz w:val="24"/>
              </w:rPr>
              <w:t>140</w:t>
            </w:r>
          </w:p>
        </w:tc>
        <w:tc>
          <w:tcPr>
            <w:tcW w:w="113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F4B1737" w14:textId="6DA4E25F" w:rsidR="00D601A6" w:rsidRPr="00240A0B" w:rsidRDefault="00D601A6" w:rsidP="00041EC9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  <w:color w:val="FF0000"/>
                <w:sz w:val="24"/>
              </w:rPr>
            </w:pPr>
            <w:r w:rsidRPr="00240A0B">
              <w:rPr>
                <w:rFonts w:eastAsia="等线" w:hint="eastAsia"/>
                <w:color w:val="FF0000"/>
                <w:sz w:val="24"/>
              </w:rPr>
              <w:t>339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EC67328" w14:textId="77777777" w:rsidR="00D601A6" w:rsidRPr="00240A0B" w:rsidRDefault="00D601A6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  <w:color w:val="FF0000"/>
                <w:sz w:val="24"/>
              </w:rPr>
            </w:pPr>
            <w:r w:rsidRPr="00240A0B">
              <w:rPr>
                <w:rFonts w:eastAsia="等线" w:hint="eastAsia"/>
                <w:color w:val="FF0000"/>
                <w:sz w:val="24"/>
              </w:rPr>
              <w:t>0.379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E3CA357" w14:textId="77777777" w:rsidR="00D601A6" w:rsidRPr="00240A0B" w:rsidRDefault="00D601A6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  <w:color w:val="FF0000"/>
                <w:sz w:val="24"/>
              </w:rPr>
            </w:pPr>
            <w:r w:rsidRPr="00240A0B">
              <w:rPr>
                <w:rFonts w:eastAsia="等线" w:hint="eastAsia"/>
                <w:color w:val="FF0000"/>
                <w:sz w:val="24"/>
              </w:rPr>
              <w:t>0.235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7532A54" w14:textId="127C56CA" w:rsidR="00D601A6" w:rsidRPr="00240A0B" w:rsidRDefault="00D601A6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  <w:color w:val="FF0000"/>
                <w:sz w:val="24"/>
              </w:rPr>
            </w:pPr>
            <w:r w:rsidRPr="00240A0B">
              <w:rPr>
                <w:rFonts w:eastAsia="等线" w:hint="eastAsia"/>
                <w:color w:val="FF0000"/>
                <w:sz w:val="24"/>
              </w:rPr>
              <w:t>3.12</w:t>
            </w:r>
          </w:p>
        </w:tc>
      </w:tr>
      <w:tr w:rsidR="00240A0B" w:rsidRPr="00240A0B" w14:paraId="0A535057" w14:textId="77777777" w:rsidTr="00A25812">
        <w:trPr>
          <w:trHeight w:val="708"/>
        </w:trPr>
        <w:tc>
          <w:tcPr>
            <w:tcW w:w="107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7FB0B26" w14:textId="77777777" w:rsidR="00D601A6" w:rsidRPr="00240A0B" w:rsidRDefault="00D601A6">
            <w:pPr>
              <w:adjustRightInd w:val="0"/>
              <w:snapToGrid w:val="0"/>
              <w:spacing w:line="276" w:lineRule="auto"/>
              <w:jc w:val="center"/>
              <w:rPr>
                <w:rFonts w:eastAsia="等线"/>
                <w:b/>
                <w:color w:val="FF0000"/>
                <w:sz w:val="24"/>
              </w:rPr>
            </w:pPr>
            <w:r w:rsidRPr="00240A0B">
              <w:rPr>
                <w:rFonts w:eastAsia="等线" w:hint="eastAsia"/>
                <w:b/>
                <w:color w:val="FF0000"/>
                <w:sz w:val="24"/>
              </w:rPr>
              <w:t>NRBF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4E78493" w14:textId="1F6CA00D" w:rsidR="00D601A6" w:rsidRPr="00240A0B" w:rsidRDefault="00D601A6" w:rsidP="00041EC9">
            <w:pPr>
              <w:adjustRightInd w:val="0"/>
              <w:snapToGrid w:val="0"/>
              <w:spacing w:line="276" w:lineRule="auto"/>
              <w:jc w:val="center"/>
              <w:rPr>
                <w:rFonts w:eastAsia="等线"/>
                <w:color w:val="FF0000"/>
                <w:sz w:val="24"/>
              </w:rPr>
            </w:pPr>
            <w:r w:rsidRPr="00240A0B">
              <w:rPr>
                <w:rFonts w:eastAsia="等线" w:hint="eastAsia"/>
                <w:color w:val="FF0000"/>
                <w:sz w:val="24"/>
              </w:rPr>
              <w:t>565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1FE5ED2" w14:textId="68EBA65E" w:rsidR="00D601A6" w:rsidRPr="00240A0B" w:rsidRDefault="00D601A6" w:rsidP="00041EC9">
            <w:pPr>
              <w:adjustRightInd w:val="0"/>
              <w:snapToGrid w:val="0"/>
              <w:spacing w:line="276" w:lineRule="auto"/>
              <w:jc w:val="center"/>
              <w:rPr>
                <w:rFonts w:eastAsia="等线"/>
                <w:color w:val="FF0000"/>
                <w:sz w:val="24"/>
              </w:rPr>
            </w:pPr>
            <w:r w:rsidRPr="00240A0B">
              <w:rPr>
                <w:rFonts w:eastAsia="等线" w:hint="eastAsia"/>
                <w:color w:val="FF0000"/>
                <w:sz w:val="24"/>
              </w:rPr>
              <w:t>42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0D5D817" w14:textId="6A56697D" w:rsidR="00D601A6" w:rsidRPr="00240A0B" w:rsidRDefault="00D601A6" w:rsidP="00041EC9">
            <w:pPr>
              <w:adjustRightInd w:val="0"/>
              <w:snapToGrid w:val="0"/>
              <w:spacing w:line="276" w:lineRule="auto"/>
              <w:jc w:val="center"/>
              <w:rPr>
                <w:rFonts w:eastAsia="等线"/>
                <w:color w:val="FF0000"/>
                <w:sz w:val="24"/>
              </w:rPr>
            </w:pPr>
            <w:r w:rsidRPr="00240A0B">
              <w:rPr>
                <w:rFonts w:eastAsia="等线"/>
                <w:color w:val="FF0000"/>
                <w:sz w:val="24"/>
              </w:rPr>
              <w:t>5</w:t>
            </w:r>
            <w:r w:rsidRPr="00240A0B">
              <w:rPr>
                <w:rFonts w:eastAsia="等线" w:hint="eastAsia"/>
                <w:color w:val="FF0000"/>
                <w:sz w:val="24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6CFB848" w14:textId="77777777" w:rsidR="00D601A6" w:rsidRPr="00240A0B" w:rsidRDefault="00D601A6">
            <w:pPr>
              <w:adjustRightInd w:val="0"/>
              <w:snapToGrid w:val="0"/>
              <w:spacing w:line="276" w:lineRule="auto"/>
              <w:jc w:val="center"/>
              <w:rPr>
                <w:rFonts w:eastAsia="等线"/>
                <w:color w:val="FF0000"/>
                <w:sz w:val="24"/>
              </w:rPr>
            </w:pPr>
            <w:r w:rsidRPr="00240A0B">
              <w:rPr>
                <w:rFonts w:eastAsia="等线" w:hint="eastAsia"/>
                <w:color w:val="FF0000"/>
                <w:sz w:val="24"/>
              </w:rPr>
              <w:t>0.285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9DD7867" w14:textId="77777777" w:rsidR="00D601A6" w:rsidRPr="00240A0B" w:rsidRDefault="00D601A6">
            <w:pPr>
              <w:adjustRightInd w:val="0"/>
              <w:snapToGrid w:val="0"/>
              <w:spacing w:line="276" w:lineRule="auto"/>
              <w:jc w:val="center"/>
              <w:rPr>
                <w:rFonts w:eastAsia="等线"/>
                <w:color w:val="FF0000"/>
                <w:sz w:val="24"/>
              </w:rPr>
            </w:pPr>
            <w:r w:rsidRPr="00240A0B">
              <w:rPr>
                <w:rFonts w:eastAsia="等线" w:hint="eastAsia"/>
                <w:color w:val="FF0000"/>
                <w:sz w:val="24"/>
              </w:rPr>
              <w:t>0.237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060BD84" w14:textId="2A972C50" w:rsidR="00D601A6" w:rsidRPr="00240A0B" w:rsidRDefault="00D601A6">
            <w:pPr>
              <w:adjustRightInd w:val="0"/>
              <w:snapToGrid w:val="0"/>
              <w:spacing w:line="276" w:lineRule="auto"/>
              <w:jc w:val="center"/>
              <w:rPr>
                <w:rFonts w:eastAsia="等线"/>
                <w:color w:val="FF0000"/>
                <w:sz w:val="24"/>
              </w:rPr>
            </w:pPr>
            <w:r w:rsidRPr="00240A0B">
              <w:rPr>
                <w:rFonts w:eastAsia="等线"/>
                <w:color w:val="FF0000"/>
                <w:sz w:val="24"/>
              </w:rPr>
              <w:t>2.05</w:t>
            </w:r>
          </w:p>
        </w:tc>
      </w:tr>
    </w:tbl>
    <w:p w14:paraId="4DE7E4A2" w14:textId="2B2E75C7" w:rsidR="005D6938" w:rsidRPr="00DF5716" w:rsidRDefault="005D6938" w:rsidP="005D6938">
      <w:pPr>
        <w:spacing w:line="360" w:lineRule="auto"/>
        <w:rPr>
          <w:color w:val="FF0000"/>
        </w:rPr>
      </w:pPr>
      <w:r w:rsidRPr="00DF5716">
        <w:rPr>
          <w:color w:val="FF0000"/>
          <w:vertAlign w:val="superscript"/>
        </w:rPr>
        <w:t>a</w:t>
      </w:r>
      <w:r w:rsidRPr="00DF5716">
        <w:rPr>
          <w:rFonts w:eastAsia="等线" w:hint="eastAsia"/>
          <w:b/>
          <w:color w:val="FF0000"/>
        </w:rPr>
        <w:t xml:space="preserve"> </w:t>
      </w:r>
      <w:r w:rsidRPr="00DF5716">
        <w:rPr>
          <w:rFonts w:eastAsia="等线" w:hint="eastAsia"/>
          <w:color w:val="FF0000"/>
        </w:rPr>
        <w:t>S</w:t>
      </w:r>
      <w:r w:rsidRPr="00DF5716">
        <w:rPr>
          <w:rFonts w:eastAsia="等线" w:hint="eastAsia"/>
          <w:color w:val="FF0000"/>
          <w:vertAlign w:val="subscript"/>
        </w:rPr>
        <w:t>BET</w:t>
      </w:r>
      <w:r w:rsidRPr="00DF5716">
        <w:rPr>
          <w:rFonts w:hint="eastAsia"/>
          <w:color w:val="FF0000"/>
        </w:rPr>
        <w:t>: the specific surface area analyzed by BET method.</w:t>
      </w:r>
    </w:p>
    <w:p w14:paraId="543B0450" w14:textId="10D9F790" w:rsidR="005D6938" w:rsidRPr="00DF5716" w:rsidRDefault="005D6938" w:rsidP="005D6938">
      <w:pPr>
        <w:spacing w:line="360" w:lineRule="auto"/>
        <w:rPr>
          <w:rFonts w:eastAsia="等线"/>
          <w:color w:val="FF0000"/>
        </w:rPr>
      </w:pPr>
      <w:r w:rsidRPr="00DF5716">
        <w:rPr>
          <w:rFonts w:eastAsia="等线"/>
          <w:color w:val="FF0000"/>
          <w:vertAlign w:val="superscript"/>
        </w:rPr>
        <w:t xml:space="preserve">b </w:t>
      </w:r>
      <w:proofErr w:type="spellStart"/>
      <w:r w:rsidRPr="00DF5716">
        <w:rPr>
          <w:rFonts w:eastAsia="等线" w:hint="eastAsia"/>
          <w:color w:val="FF0000"/>
        </w:rPr>
        <w:t>S</w:t>
      </w:r>
      <w:r w:rsidRPr="00DF5716">
        <w:rPr>
          <w:rFonts w:eastAsia="等线" w:hint="eastAsia"/>
          <w:color w:val="FF0000"/>
          <w:vertAlign w:val="subscript"/>
        </w:rPr>
        <w:t>m</w:t>
      </w:r>
      <w:r w:rsidR="00D601A6" w:rsidRPr="00DF5716">
        <w:rPr>
          <w:rFonts w:eastAsia="等线" w:hint="eastAsia"/>
          <w:color w:val="FF0000"/>
          <w:vertAlign w:val="subscript"/>
        </w:rPr>
        <w:t>es</w:t>
      </w:r>
      <w:proofErr w:type="spellEnd"/>
      <w:r w:rsidRPr="00DF5716">
        <w:rPr>
          <w:rFonts w:eastAsia="等线"/>
          <w:color w:val="FF0000"/>
        </w:rPr>
        <w:t xml:space="preserve">: </w:t>
      </w:r>
      <w:r w:rsidRPr="00DF5716">
        <w:rPr>
          <w:rFonts w:eastAsia="等线" w:hint="eastAsia"/>
          <w:color w:val="FF0000"/>
        </w:rPr>
        <w:t xml:space="preserve">the </w:t>
      </w:r>
      <w:proofErr w:type="spellStart"/>
      <w:r w:rsidR="00D601A6" w:rsidRPr="00DF5716">
        <w:rPr>
          <w:rFonts w:eastAsia="等线" w:hint="eastAsia"/>
          <w:color w:val="FF0000"/>
        </w:rPr>
        <w:t>mes</w:t>
      </w:r>
      <w:r w:rsidR="00D601A6" w:rsidRPr="00DF5716">
        <w:rPr>
          <w:rFonts w:eastAsia="等线"/>
          <w:color w:val="FF0000"/>
        </w:rPr>
        <w:t>opor</w:t>
      </w:r>
      <w:r w:rsidR="00D601A6" w:rsidRPr="00DF5716">
        <w:rPr>
          <w:rFonts w:eastAsia="等线" w:hint="eastAsia"/>
          <w:color w:val="FF0000"/>
        </w:rPr>
        <w:t>ous</w:t>
      </w:r>
      <w:proofErr w:type="spellEnd"/>
      <w:r w:rsidR="00D601A6" w:rsidRPr="00DF5716">
        <w:rPr>
          <w:rFonts w:eastAsia="等线" w:hint="eastAsia"/>
          <w:color w:val="FF0000"/>
        </w:rPr>
        <w:t xml:space="preserve"> </w:t>
      </w:r>
      <w:r w:rsidRPr="00DF5716">
        <w:rPr>
          <w:rFonts w:eastAsia="等线" w:hint="eastAsia"/>
          <w:color w:val="FF0000"/>
        </w:rPr>
        <w:t>a</w:t>
      </w:r>
      <w:r w:rsidRPr="00DF5716">
        <w:rPr>
          <w:rFonts w:eastAsia="等线"/>
          <w:color w:val="FF0000"/>
        </w:rPr>
        <w:t>rea</w:t>
      </w:r>
      <w:r w:rsidR="00D601A6" w:rsidRPr="00DF5716">
        <w:rPr>
          <w:rFonts w:eastAsia="等线" w:hint="eastAsia"/>
          <w:color w:val="FF0000"/>
        </w:rPr>
        <w:t xml:space="preserve"> got</w:t>
      </w:r>
      <w:r w:rsidRPr="00DF5716">
        <w:rPr>
          <w:rFonts w:eastAsia="等线" w:hint="eastAsia"/>
          <w:color w:val="FF0000"/>
        </w:rPr>
        <w:t xml:space="preserve"> </w:t>
      </w:r>
      <w:r w:rsidR="00D601A6" w:rsidRPr="00DF5716">
        <w:rPr>
          <w:rFonts w:eastAsia="等线"/>
          <w:color w:val="FF0000"/>
        </w:rPr>
        <w:t>by the t-plot method external surface</w:t>
      </w:r>
      <w:r w:rsidR="00D601A6" w:rsidRPr="00DF5716">
        <w:rPr>
          <w:rFonts w:eastAsia="等线" w:hint="eastAsia"/>
          <w:color w:val="FF0000"/>
        </w:rPr>
        <w:t xml:space="preserve"> area</w:t>
      </w:r>
      <w:r w:rsidRPr="00DF5716">
        <w:rPr>
          <w:rFonts w:eastAsia="等线" w:hint="eastAsia"/>
          <w:color w:val="FF0000"/>
        </w:rPr>
        <w:t>.</w:t>
      </w:r>
    </w:p>
    <w:p w14:paraId="3E514BB3" w14:textId="5EE9AF67" w:rsidR="00D601A6" w:rsidRPr="00DF5716" w:rsidRDefault="00D601A6" w:rsidP="005D6938">
      <w:pPr>
        <w:spacing w:line="360" w:lineRule="auto"/>
        <w:rPr>
          <w:rFonts w:eastAsia="等线"/>
          <w:color w:val="FF0000"/>
        </w:rPr>
      </w:pPr>
      <w:r w:rsidRPr="00DF5716">
        <w:rPr>
          <w:rFonts w:eastAsia="等线" w:hint="eastAsia"/>
          <w:color w:val="FF0000"/>
          <w:vertAlign w:val="superscript"/>
        </w:rPr>
        <w:t>c</w:t>
      </w:r>
      <w:r w:rsidRPr="00DF5716">
        <w:rPr>
          <w:rFonts w:eastAsia="等线"/>
          <w:color w:val="FF0000"/>
          <w:vertAlign w:val="superscript"/>
        </w:rPr>
        <w:t xml:space="preserve"> </w:t>
      </w:r>
      <w:proofErr w:type="spellStart"/>
      <w:r w:rsidRPr="00DF5716">
        <w:rPr>
          <w:rFonts w:eastAsia="等线" w:hint="eastAsia"/>
          <w:color w:val="FF0000"/>
        </w:rPr>
        <w:t>S</w:t>
      </w:r>
      <w:r w:rsidRPr="00DF5716">
        <w:rPr>
          <w:rFonts w:eastAsia="等线" w:hint="eastAsia"/>
          <w:color w:val="FF0000"/>
          <w:vertAlign w:val="subscript"/>
        </w:rPr>
        <w:t>mic</w:t>
      </w:r>
      <w:proofErr w:type="spellEnd"/>
      <w:r w:rsidRPr="00DF5716">
        <w:rPr>
          <w:rFonts w:eastAsia="等线"/>
          <w:color w:val="FF0000"/>
        </w:rPr>
        <w:t xml:space="preserve">: </w:t>
      </w:r>
      <w:r w:rsidRPr="00DF5716">
        <w:rPr>
          <w:rFonts w:eastAsia="等线" w:hint="eastAsia"/>
          <w:color w:val="FF0000"/>
        </w:rPr>
        <w:t xml:space="preserve">the </w:t>
      </w:r>
      <w:proofErr w:type="spellStart"/>
      <w:r w:rsidRPr="00DF5716">
        <w:rPr>
          <w:rFonts w:eastAsia="等线" w:hint="eastAsia"/>
          <w:color w:val="FF0000"/>
        </w:rPr>
        <w:t>m</w:t>
      </w:r>
      <w:r w:rsidRPr="00DF5716">
        <w:rPr>
          <w:rFonts w:eastAsia="等线"/>
          <w:color w:val="FF0000"/>
        </w:rPr>
        <w:t>icropor</w:t>
      </w:r>
      <w:r w:rsidRPr="00DF5716">
        <w:rPr>
          <w:rFonts w:eastAsia="等线" w:hint="eastAsia"/>
          <w:color w:val="FF0000"/>
        </w:rPr>
        <w:t>ous</w:t>
      </w:r>
      <w:proofErr w:type="spellEnd"/>
      <w:r w:rsidRPr="00DF5716">
        <w:rPr>
          <w:rFonts w:eastAsia="等线" w:hint="eastAsia"/>
          <w:color w:val="FF0000"/>
        </w:rPr>
        <w:t xml:space="preserve"> a</w:t>
      </w:r>
      <w:r w:rsidRPr="00DF5716">
        <w:rPr>
          <w:rFonts w:eastAsia="等线"/>
          <w:color w:val="FF0000"/>
        </w:rPr>
        <w:t>rea</w:t>
      </w:r>
      <w:r w:rsidRPr="00DF5716">
        <w:rPr>
          <w:rFonts w:eastAsia="等线" w:hint="eastAsia"/>
          <w:color w:val="FF0000"/>
        </w:rPr>
        <w:t xml:space="preserve"> calculated by </w:t>
      </w:r>
      <w:r w:rsidRPr="00DF5716">
        <w:rPr>
          <w:rFonts w:eastAsia="等线"/>
          <w:color w:val="FF0000"/>
        </w:rPr>
        <w:t xml:space="preserve">t-Plot </w:t>
      </w:r>
      <w:r w:rsidRPr="00DF5716">
        <w:rPr>
          <w:rFonts w:eastAsia="等线" w:hint="eastAsia"/>
          <w:color w:val="FF0000"/>
        </w:rPr>
        <w:t xml:space="preserve">method, and </w:t>
      </w:r>
      <w:proofErr w:type="spellStart"/>
      <w:r w:rsidRPr="00DF5716">
        <w:rPr>
          <w:rFonts w:eastAsia="等线" w:hint="eastAsia"/>
          <w:color w:val="FF0000"/>
        </w:rPr>
        <w:t>S</w:t>
      </w:r>
      <w:r w:rsidR="008F722F" w:rsidRPr="00DF5716">
        <w:rPr>
          <w:rFonts w:eastAsia="等线" w:hint="eastAsia"/>
          <w:color w:val="FF0000"/>
          <w:vertAlign w:val="subscript"/>
        </w:rPr>
        <w:t>mic</w:t>
      </w:r>
      <w:proofErr w:type="spellEnd"/>
      <w:r w:rsidRPr="00DF5716">
        <w:rPr>
          <w:rFonts w:eastAsia="等线" w:hint="eastAsia"/>
          <w:color w:val="FF0000"/>
        </w:rPr>
        <w:t xml:space="preserve"> = S</w:t>
      </w:r>
      <w:r w:rsidRPr="00DF5716">
        <w:rPr>
          <w:rFonts w:eastAsia="等线" w:hint="eastAsia"/>
          <w:color w:val="FF0000"/>
          <w:vertAlign w:val="subscript"/>
        </w:rPr>
        <w:t>BE</w:t>
      </w:r>
      <w:r w:rsidRPr="00DF5716">
        <w:rPr>
          <w:rFonts w:eastAsia="等线"/>
          <w:color w:val="FF0000"/>
          <w:vertAlign w:val="subscript"/>
        </w:rPr>
        <w:t>T –</w:t>
      </w:r>
      <w:r w:rsidRPr="00DF5716">
        <w:rPr>
          <w:rFonts w:eastAsia="等线"/>
          <w:color w:val="FF0000"/>
        </w:rPr>
        <w:t xml:space="preserve"> </w:t>
      </w:r>
      <w:proofErr w:type="spellStart"/>
      <w:r w:rsidRPr="00DF5716">
        <w:rPr>
          <w:rFonts w:eastAsia="等线" w:hint="eastAsia"/>
          <w:color w:val="FF0000"/>
        </w:rPr>
        <w:t>S</w:t>
      </w:r>
      <w:r w:rsidRPr="00DF5716">
        <w:rPr>
          <w:rFonts w:eastAsia="等线" w:hint="eastAsia"/>
          <w:color w:val="FF0000"/>
          <w:vertAlign w:val="subscript"/>
        </w:rPr>
        <w:t>m</w:t>
      </w:r>
      <w:r w:rsidR="008F722F" w:rsidRPr="00DF5716">
        <w:rPr>
          <w:rFonts w:eastAsia="等线" w:hint="eastAsia"/>
          <w:color w:val="FF0000"/>
          <w:vertAlign w:val="subscript"/>
        </w:rPr>
        <w:t>es</w:t>
      </w:r>
      <w:proofErr w:type="spellEnd"/>
      <w:r w:rsidRPr="00DF5716">
        <w:rPr>
          <w:rFonts w:eastAsia="等线" w:hint="eastAsia"/>
          <w:color w:val="FF0000"/>
        </w:rPr>
        <w:t>.</w:t>
      </w:r>
    </w:p>
    <w:p w14:paraId="6CBA266A" w14:textId="478B9F0D" w:rsidR="005D6938" w:rsidRPr="00DF5716" w:rsidRDefault="00D601A6" w:rsidP="005D6938">
      <w:pPr>
        <w:spacing w:line="360" w:lineRule="auto"/>
        <w:rPr>
          <w:rFonts w:eastAsia="等线"/>
          <w:color w:val="FF0000"/>
        </w:rPr>
      </w:pPr>
      <w:r w:rsidRPr="00DF5716">
        <w:rPr>
          <w:rFonts w:eastAsia="等线" w:hint="eastAsia"/>
          <w:color w:val="FF0000"/>
          <w:vertAlign w:val="superscript"/>
        </w:rPr>
        <w:t>d</w:t>
      </w:r>
      <w:r w:rsidR="005D6938" w:rsidRPr="00DF5716">
        <w:rPr>
          <w:rFonts w:eastAsia="等线"/>
          <w:color w:val="FF0000"/>
        </w:rPr>
        <w:t xml:space="preserve"> </w:t>
      </w:r>
      <w:proofErr w:type="spellStart"/>
      <w:r w:rsidR="00A87B27" w:rsidRPr="00DF5716">
        <w:rPr>
          <w:rFonts w:eastAsia="等线" w:hint="eastAsia"/>
          <w:color w:val="FF0000"/>
        </w:rPr>
        <w:t>V</w:t>
      </w:r>
      <w:r w:rsidR="00A87B27" w:rsidRPr="00DF5716">
        <w:rPr>
          <w:rFonts w:eastAsia="等线" w:hint="eastAsia"/>
          <w:color w:val="FF0000"/>
          <w:vertAlign w:val="subscript"/>
        </w:rPr>
        <w:t>total</w:t>
      </w:r>
      <w:proofErr w:type="spellEnd"/>
      <w:r w:rsidR="005D6938" w:rsidRPr="00DF5716">
        <w:rPr>
          <w:rFonts w:eastAsia="等线"/>
          <w:color w:val="FF0000"/>
        </w:rPr>
        <w:t xml:space="preserve">: </w:t>
      </w:r>
      <w:r w:rsidR="00A87B27" w:rsidRPr="00DF5716">
        <w:rPr>
          <w:rFonts w:eastAsia="等线" w:hint="eastAsia"/>
          <w:color w:val="FF0000"/>
        </w:rPr>
        <w:t>the t</w:t>
      </w:r>
      <w:r w:rsidR="005D6938" w:rsidRPr="00DF5716">
        <w:rPr>
          <w:rFonts w:eastAsia="等线"/>
          <w:color w:val="FF0000"/>
        </w:rPr>
        <w:t xml:space="preserve">otal </w:t>
      </w:r>
      <w:r w:rsidR="00A87B27" w:rsidRPr="00DF5716">
        <w:rPr>
          <w:rFonts w:eastAsia="等线" w:hint="eastAsia"/>
          <w:color w:val="FF0000"/>
        </w:rPr>
        <w:t>volume.</w:t>
      </w:r>
      <w:bookmarkStart w:id="240" w:name="_GoBack"/>
      <w:bookmarkEnd w:id="240"/>
    </w:p>
    <w:p w14:paraId="3C609EE1" w14:textId="01CDB002" w:rsidR="005D6938" w:rsidRPr="00DF5716" w:rsidRDefault="00D601A6" w:rsidP="00730012">
      <w:pPr>
        <w:spacing w:line="360" w:lineRule="auto"/>
        <w:rPr>
          <w:b/>
          <w:color w:val="FF0000"/>
        </w:rPr>
      </w:pPr>
      <w:r w:rsidRPr="00DF5716">
        <w:rPr>
          <w:rFonts w:eastAsia="等线" w:hint="eastAsia"/>
          <w:color w:val="FF0000"/>
          <w:vertAlign w:val="superscript"/>
        </w:rPr>
        <w:t>e</w:t>
      </w:r>
      <w:r w:rsidR="00A87B27" w:rsidRPr="00DF5716">
        <w:rPr>
          <w:rFonts w:eastAsia="等线" w:hint="eastAsia"/>
          <w:color w:val="FF0000"/>
          <w:vertAlign w:val="superscript"/>
        </w:rPr>
        <w:t xml:space="preserve"> </w:t>
      </w:r>
      <w:proofErr w:type="spellStart"/>
      <w:r w:rsidR="00A87B27" w:rsidRPr="00DF5716">
        <w:rPr>
          <w:rFonts w:eastAsia="等线" w:hint="eastAsia"/>
          <w:color w:val="FF0000"/>
        </w:rPr>
        <w:t>V</w:t>
      </w:r>
      <w:r w:rsidR="00A87B27" w:rsidRPr="00DF5716">
        <w:rPr>
          <w:rFonts w:eastAsia="等线" w:hint="eastAsia"/>
          <w:color w:val="FF0000"/>
          <w:vertAlign w:val="subscript"/>
        </w:rPr>
        <w:t>mic</w:t>
      </w:r>
      <w:proofErr w:type="spellEnd"/>
      <w:r w:rsidR="00A87B27" w:rsidRPr="00DF5716">
        <w:rPr>
          <w:rFonts w:eastAsia="等线"/>
          <w:color w:val="FF0000"/>
        </w:rPr>
        <w:t xml:space="preserve">: </w:t>
      </w:r>
      <w:r w:rsidR="00A87B27" w:rsidRPr="00DF5716">
        <w:rPr>
          <w:rFonts w:eastAsia="等线" w:hint="eastAsia"/>
          <w:color w:val="FF0000"/>
        </w:rPr>
        <w:t xml:space="preserve">the </w:t>
      </w:r>
      <w:proofErr w:type="spellStart"/>
      <w:r w:rsidR="00A87B27" w:rsidRPr="00DF5716">
        <w:rPr>
          <w:rFonts w:eastAsia="等线" w:hint="eastAsia"/>
          <w:color w:val="FF0000"/>
        </w:rPr>
        <w:t>m</w:t>
      </w:r>
      <w:r w:rsidR="00A87B27" w:rsidRPr="00DF5716">
        <w:rPr>
          <w:rFonts w:eastAsia="等线"/>
          <w:color w:val="FF0000"/>
        </w:rPr>
        <w:t>icropor</w:t>
      </w:r>
      <w:r w:rsidR="00A87B27" w:rsidRPr="00DF5716">
        <w:rPr>
          <w:rFonts w:eastAsia="等线" w:hint="eastAsia"/>
          <w:color w:val="FF0000"/>
        </w:rPr>
        <w:t>ous</w:t>
      </w:r>
      <w:proofErr w:type="spellEnd"/>
      <w:r w:rsidR="00A87B27" w:rsidRPr="00DF5716">
        <w:rPr>
          <w:rFonts w:eastAsia="等线" w:hint="eastAsia"/>
          <w:color w:val="FF0000"/>
        </w:rPr>
        <w:t xml:space="preserve"> volume </w:t>
      </w:r>
      <w:r w:rsidR="00A87B27" w:rsidRPr="00DF5716">
        <w:rPr>
          <w:rFonts w:eastAsia="等线"/>
          <w:color w:val="FF0000"/>
        </w:rPr>
        <w:t>obtained</w:t>
      </w:r>
      <w:r w:rsidR="00A87B27" w:rsidRPr="00DF5716">
        <w:rPr>
          <w:rFonts w:eastAsia="等线" w:hint="eastAsia"/>
          <w:color w:val="FF0000"/>
        </w:rPr>
        <w:t xml:space="preserve"> by </w:t>
      </w:r>
      <w:r w:rsidR="00A87B27" w:rsidRPr="00DF5716">
        <w:rPr>
          <w:rFonts w:eastAsia="等线"/>
          <w:color w:val="FF0000"/>
        </w:rPr>
        <w:t xml:space="preserve">t-Plot </w:t>
      </w:r>
      <w:r w:rsidR="00A87B27" w:rsidRPr="00DF5716">
        <w:rPr>
          <w:rFonts w:eastAsia="等线" w:hint="eastAsia"/>
          <w:color w:val="FF0000"/>
        </w:rPr>
        <w:t>method.</w:t>
      </w:r>
    </w:p>
    <w:p w14:paraId="393DD5D9" w14:textId="77777777" w:rsidR="00ED66EA" w:rsidRPr="00EA435E" w:rsidRDefault="000B67F7" w:rsidP="005D6938">
      <w:pPr>
        <w:pageBreakBefore/>
        <w:spacing w:line="480" w:lineRule="auto"/>
        <w:rPr>
          <w:b/>
          <w:sz w:val="24"/>
        </w:rPr>
      </w:pPr>
      <w:r w:rsidRPr="00EA435E">
        <w:rPr>
          <w:rFonts w:hint="eastAsia"/>
          <w:b/>
          <w:sz w:val="24"/>
        </w:rPr>
        <w:lastRenderedPageBreak/>
        <w:t>Table 2</w:t>
      </w:r>
      <w:r w:rsidRPr="00EA435E">
        <w:t xml:space="preserve"> </w:t>
      </w:r>
      <w:r w:rsidRPr="00EA435E">
        <w:rPr>
          <w:b/>
          <w:sz w:val="24"/>
        </w:rPr>
        <w:t>Carbon content and configuration</w:t>
      </w:r>
      <w:r w:rsidRPr="00EA435E">
        <w:rPr>
          <w:rFonts w:hint="eastAsia"/>
          <w:b/>
          <w:sz w:val="24"/>
        </w:rPr>
        <w:t xml:space="preserve"> of </w:t>
      </w:r>
      <w:proofErr w:type="spellStart"/>
      <w:r w:rsidRPr="00EA435E">
        <w:rPr>
          <w:rFonts w:hint="eastAsia"/>
          <w:b/>
          <w:sz w:val="24"/>
        </w:rPr>
        <w:t>biochar</w:t>
      </w:r>
      <w:proofErr w:type="spellEnd"/>
      <w:r w:rsidRPr="00EA435E">
        <w:rPr>
          <w:rFonts w:hint="eastAsia"/>
          <w:b/>
          <w:sz w:val="24"/>
        </w:rPr>
        <w:t>-based catalysts by XPS</w:t>
      </w:r>
    </w:p>
    <w:p w14:paraId="1441C12C" w14:textId="77777777" w:rsidR="00ED66EA" w:rsidRPr="00EA435E" w:rsidRDefault="00ED66EA">
      <w:pPr>
        <w:spacing w:line="480" w:lineRule="auto"/>
        <w:rPr>
          <w:b/>
          <w:sz w:val="24"/>
        </w:rPr>
      </w:pPr>
    </w:p>
    <w:tbl>
      <w:tblPr>
        <w:tblW w:w="0" w:type="auto"/>
        <w:tblInd w:w="-1452" w:type="dxa"/>
        <w:tblLayout w:type="fixed"/>
        <w:tblLook w:val="04A0" w:firstRow="1" w:lastRow="0" w:firstColumn="1" w:lastColumn="0" w:noHBand="0" w:noVBand="1"/>
      </w:tblPr>
      <w:tblGrid>
        <w:gridCol w:w="1077"/>
        <w:gridCol w:w="1334"/>
        <w:gridCol w:w="1134"/>
        <w:gridCol w:w="992"/>
        <w:gridCol w:w="1083"/>
        <w:gridCol w:w="1083"/>
        <w:gridCol w:w="947"/>
        <w:gridCol w:w="1218"/>
        <w:gridCol w:w="1218"/>
        <w:gridCol w:w="1218"/>
      </w:tblGrid>
      <w:tr w:rsidR="00EA435E" w:rsidRPr="00EA435E" w14:paraId="35A62ACF" w14:textId="77777777">
        <w:trPr>
          <w:trHeight w:val="304"/>
        </w:trPr>
        <w:tc>
          <w:tcPr>
            <w:tcW w:w="107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99C7892" w14:textId="77777777" w:rsidR="00ED66EA" w:rsidRPr="00EA435E" w:rsidRDefault="000B67F7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  <w:b/>
                <w:sz w:val="24"/>
              </w:rPr>
            </w:pPr>
            <w:proofErr w:type="spellStart"/>
            <w:r w:rsidRPr="00EA435E">
              <w:rPr>
                <w:rFonts w:eastAsia="等线" w:hint="eastAsia"/>
                <w:b/>
                <w:sz w:val="24"/>
              </w:rPr>
              <w:t>Biochar</w:t>
            </w:r>
            <w:proofErr w:type="spellEnd"/>
            <w:r w:rsidRPr="00EA435E">
              <w:rPr>
                <w:rFonts w:eastAsia="等线"/>
                <w:b/>
                <w:sz w:val="24"/>
              </w:rPr>
              <w:t xml:space="preserve"> </w:t>
            </w:r>
            <w:r w:rsidRPr="00EA435E">
              <w:rPr>
                <w:rFonts w:eastAsia="等线" w:hint="eastAsia"/>
                <w:b/>
                <w:sz w:val="24"/>
              </w:rPr>
              <w:t>sample</w:t>
            </w:r>
          </w:p>
        </w:tc>
        <w:tc>
          <w:tcPr>
            <w:tcW w:w="13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2CA4CBC" w14:textId="77777777" w:rsidR="00ED66EA" w:rsidRPr="00EA435E" w:rsidRDefault="000B67F7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  <w:b/>
                <w:sz w:val="24"/>
              </w:rPr>
            </w:pPr>
            <w:r w:rsidRPr="00EA435E">
              <w:rPr>
                <w:rFonts w:eastAsia="等线" w:hint="eastAsia"/>
                <w:b/>
                <w:sz w:val="24"/>
              </w:rPr>
              <w:t>C p</w:t>
            </w:r>
            <w:r w:rsidRPr="00EA435E">
              <w:rPr>
                <w:rFonts w:eastAsia="等线"/>
                <w:b/>
                <w:sz w:val="24"/>
              </w:rPr>
              <w:t>roportion</w:t>
            </w:r>
            <w:r w:rsidRPr="00EA435E">
              <w:rPr>
                <w:rFonts w:eastAsia="等线" w:hint="eastAsia"/>
                <w:b/>
                <w:sz w:val="24"/>
              </w:rPr>
              <w:t xml:space="preserve"> (at.)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5EE9E03" w14:textId="77777777" w:rsidR="00ED66EA" w:rsidRPr="00EA435E" w:rsidRDefault="000B67F7">
            <w:pPr>
              <w:adjustRightInd w:val="0"/>
              <w:snapToGrid w:val="0"/>
              <w:spacing w:line="360" w:lineRule="auto"/>
              <w:ind w:leftChars="-50" w:left="-105" w:rightChars="-51" w:right="-107"/>
              <w:jc w:val="center"/>
              <w:rPr>
                <w:rFonts w:eastAsia="等线"/>
                <w:b/>
                <w:sz w:val="24"/>
              </w:rPr>
            </w:pPr>
            <w:r w:rsidRPr="00EA435E">
              <w:rPr>
                <w:rFonts w:eastAsia="等线" w:hint="eastAsia"/>
                <w:b/>
                <w:sz w:val="24"/>
              </w:rPr>
              <w:t>C=C (%)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E30D181" w14:textId="77777777" w:rsidR="00ED66EA" w:rsidRPr="00EA435E" w:rsidRDefault="000B67F7">
            <w:pPr>
              <w:adjustRightInd w:val="0"/>
              <w:snapToGrid w:val="0"/>
              <w:spacing w:line="360" w:lineRule="auto"/>
              <w:ind w:leftChars="-50" w:left="-105" w:rightChars="-51" w:right="-107"/>
              <w:jc w:val="center"/>
              <w:rPr>
                <w:rFonts w:eastAsia="等线"/>
                <w:b/>
                <w:sz w:val="24"/>
              </w:rPr>
            </w:pPr>
            <w:r w:rsidRPr="00EA435E">
              <w:rPr>
                <w:rFonts w:eastAsia="等线" w:hint="eastAsia"/>
                <w:b/>
                <w:sz w:val="24"/>
              </w:rPr>
              <w:t>C</w:t>
            </w:r>
            <w:r w:rsidRPr="00EA435E">
              <w:rPr>
                <w:rFonts w:eastAsia="等线" w:hint="eastAsia"/>
                <w:b/>
                <w:sz w:val="24"/>
              </w:rPr>
              <w:t>–</w:t>
            </w:r>
            <w:r w:rsidRPr="00EA435E">
              <w:rPr>
                <w:rFonts w:eastAsia="等线" w:hint="eastAsia"/>
                <w:b/>
                <w:sz w:val="24"/>
              </w:rPr>
              <w:t>C (%)</w:t>
            </w:r>
          </w:p>
        </w:tc>
        <w:tc>
          <w:tcPr>
            <w:tcW w:w="108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1E1F15F" w14:textId="77777777" w:rsidR="00ED66EA" w:rsidRPr="00EA435E" w:rsidRDefault="000B67F7">
            <w:pPr>
              <w:adjustRightInd w:val="0"/>
              <w:snapToGrid w:val="0"/>
              <w:spacing w:line="360" w:lineRule="auto"/>
              <w:ind w:leftChars="-50" w:left="-105" w:rightChars="-75" w:right="-158"/>
              <w:jc w:val="center"/>
              <w:rPr>
                <w:rFonts w:eastAsia="等线"/>
                <w:b/>
                <w:sz w:val="24"/>
              </w:rPr>
            </w:pPr>
            <w:r w:rsidRPr="00EA435E">
              <w:rPr>
                <w:rFonts w:eastAsia="等线" w:hint="eastAsia"/>
                <w:b/>
                <w:sz w:val="24"/>
              </w:rPr>
              <w:t>C</w:t>
            </w:r>
            <w:r w:rsidRPr="00EA435E">
              <w:rPr>
                <w:rFonts w:eastAsia="等线" w:hint="eastAsia"/>
                <w:b/>
                <w:sz w:val="24"/>
              </w:rPr>
              <w:t>–</w:t>
            </w:r>
            <w:r w:rsidRPr="00EA435E">
              <w:rPr>
                <w:rFonts w:eastAsia="等线" w:hint="eastAsia"/>
                <w:b/>
                <w:sz w:val="24"/>
              </w:rPr>
              <w:t>O (%)</w:t>
            </w:r>
          </w:p>
        </w:tc>
        <w:tc>
          <w:tcPr>
            <w:tcW w:w="108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3F58321" w14:textId="77777777" w:rsidR="00ED66EA" w:rsidRPr="00EA435E" w:rsidRDefault="000B67F7">
            <w:pPr>
              <w:adjustRightInd w:val="0"/>
              <w:snapToGrid w:val="0"/>
              <w:spacing w:line="360" w:lineRule="auto"/>
              <w:ind w:leftChars="-27" w:left="-57" w:rightChars="-32" w:right="-67"/>
              <w:jc w:val="center"/>
              <w:rPr>
                <w:rFonts w:eastAsia="等线"/>
                <w:b/>
                <w:sz w:val="24"/>
              </w:rPr>
            </w:pPr>
            <w:r w:rsidRPr="00EA435E">
              <w:rPr>
                <w:rFonts w:eastAsia="等线" w:hint="eastAsia"/>
                <w:b/>
                <w:sz w:val="24"/>
              </w:rPr>
              <w:t>C=O (%)</w:t>
            </w:r>
          </w:p>
        </w:tc>
        <w:tc>
          <w:tcPr>
            <w:tcW w:w="9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CB47CFC" w14:textId="77777777" w:rsidR="00ED66EA" w:rsidRPr="00EA435E" w:rsidRDefault="000B67F7">
            <w:pPr>
              <w:adjustRightInd w:val="0"/>
              <w:snapToGrid w:val="0"/>
              <w:spacing w:line="360" w:lineRule="auto"/>
              <w:ind w:leftChars="-70" w:left="-147" w:rightChars="-54" w:right="-113"/>
              <w:jc w:val="center"/>
              <w:rPr>
                <w:rFonts w:eastAsia="等线"/>
                <w:b/>
                <w:sz w:val="24"/>
              </w:rPr>
            </w:pPr>
            <w:r w:rsidRPr="00EA435E">
              <w:rPr>
                <w:rFonts w:eastAsia="等线" w:hint="eastAsia"/>
                <w:b/>
                <w:sz w:val="24"/>
              </w:rPr>
              <w:t>COOH (%)</w:t>
            </w:r>
          </w:p>
        </w:tc>
        <w:tc>
          <w:tcPr>
            <w:tcW w:w="12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32B7A8F" w14:textId="77777777" w:rsidR="00ED66EA" w:rsidRPr="00EA435E" w:rsidRDefault="000B67F7">
            <w:pPr>
              <w:adjustRightInd w:val="0"/>
              <w:snapToGrid w:val="0"/>
              <w:spacing w:line="360" w:lineRule="auto"/>
              <w:ind w:leftChars="-48" w:left="-101" w:rightChars="-14" w:right="-29" w:firstLineChars="42" w:firstLine="101"/>
              <w:jc w:val="center"/>
              <w:rPr>
                <w:rFonts w:eastAsia="等线"/>
                <w:b/>
                <w:sz w:val="24"/>
              </w:rPr>
            </w:pPr>
            <w:r w:rsidRPr="00EA435E">
              <w:rPr>
                <w:rFonts w:eastAsia="等线"/>
                <w:b/>
                <w:sz w:val="24"/>
              </w:rPr>
              <w:t>π-π*</w:t>
            </w:r>
            <w:r w:rsidRPr="00EA435E">
              <w:rPr>
                <w:rFonts w:eastAsia="等线" w:hint="eastAsia"/>
                <w:b/>
                <w:sz w:val="24"/>
              </w:rPr>
              <w:t xml:space="preserve"> shake (%)</w:t>
            </w:r>
          </w:p>
        </w:tc>
        <w:tc>
          <w:tcPr>
            <w:tcW w:w="12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6097D77" w14:textId="77777777" w:rsidR="00ED66EA" w:rsidRPr="00EA435E" w:rsidRDefault="000B67F7">
            <w:pPr>
              <w:adjustRightInd w:val="0"/>
              <w:snapToGrid w:val="0"/>
              <w:spacing w:line="360" w:lineRule="auto"/>
              <w:ind w:leftChars="-21" w:left="-44" w:rightChars="-41" w:right="-86" w:firstLineChars="18" w:firstLine="43"/>
              <w:jc w:val="center"/>
              <w:rPr>
                <w:rFonts w:eastAsia="等线"/>
                <w:b/>
                <w:sz w:val="24"/>
              </w:rPr>
            </w:pPr>
            <w:r w:rsidRPr="00EA435E">
              <w:rPr>
                <w:rFonts w:eastAsia="等线"/>
                <w:b/>
                <w:sz w:val="24"/>
              </w:rPr>
              <w:t>C=C/C</w:t>
            </w:r>
            <w:r w:rsidRPr="00EA435E">
              <w:rPr>
                <w:rFonts w:eastAsia="等线" w:hint="eastAsia"/>
                <w:sz w:val="24"/>
              </w:rPr>
              <w:t>–</w:t>
            </w:r>
            <w:r w:rsidRPr="00EA435E">
              <w:rPr>
                <w:rFonts w:eastAsia="等线"/>
                <w:b/>
                <w:sz w:val="24"/>
              </w:rPr>
              <w:t xml:space="preserve">C </w:t>
            </w:r>
          </w:p>
        </w:tc>
        <w:tc>
          <w:tcPr>
            <w:tcW w:w="12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51F1CF2" w14:textId="77777777" w:rsidR="00ED66EA" w:rsidRPr="00EA435E" w:rsidRDefault="000B67F7">
            <w:pPr>
              <w:adjustRightInd w:val="0"/>
              <w:snapToGrid w:val="0"/>
              <w:spacing w:line="360" w:lineRule="auto"/>
              <w:ind w:leftChars="-61" w:left="-128" w:rightChars="-69" w:right="-145" w:firstLineChars="53" w:firstLine="127"/>
              <w:jc w:val="center"/>
              <w:rPr>
                <w:rFonts w:eastAsia="等线"/>
                <w:b/>
                <w:sz w:val="24"/>
              </w:rPr>
            </w:pPr>
            <w:r w:rsidRPr="00EA435E">
              <w:rPr>
                <w:rFonts w:eastAsia="等线"/>
                <w:b/>
                <w:sz w:val="24"/>
              </w:rPr>
              <w:t>C=O/C</w:t>
            </w:r>
            <w:r w:rsidRPr="00EA435E">
              <w:rPr>
                <w:rFonts w:eastAsia="等线" w:hint="eastAsia"/>
                <w:sz w:val="24"/>
              </w:rPr>
              <w:t>–</w:t>
            </w:r>
            <w:r w:rsidRPr="00EA435E">
              <w:rPr>
                <w:rFonts w:eastAsia="等线"/>
                <w:b/>
                <w:sz w:val="24"/>
              </w:rPr>
              <w:t>O</w:t>
            </w:r>
          </w:p>
        </w:tc>
      </w:tr>
      <w:tr w:rsidR="00EA435E" w:rsidRPr="00EA435E" w14:paraId="101F4F37" w14:textId="77777777">
        <w:trPr>
          <w:trHeight w:val="801"/>
        </w:trPr>
        <w:tc>
          <w:tcPr>
            <w:tcW w:w="1077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2C51832" w14:textId="39FCE05E" w:rsidR="00ED66EA" w:rsidRPr="00EA435E" w:rsidRDefault="002C1BF8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  <w:b/>
                <w:sz w:val="24"/>
              </w:rPr>
            </w:pPr>
            <w:r w:rsidRPr="00EA435E">
              <w:rPr>
                <w:rFonts w:eastAsia="等线" w:hint="eastAsia"/>
                <w:b/>
                <w:sz w:val="24"/>
              </w:rPr>
              <w:t>PB</w:t>
            </w:r>
          </w:p>
        </w:tc>
        <w:tc>
          <w:tcPr>
            <w:tcW w:w="1334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1E3E1D91" w14:textId="77777777" w:rsidR="00ED66EA" w:rsidRPr="00EA435E" w:rsidRDefault="000B67F7"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81.87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00110A0" w14:textId="77777777" w:rsidR="00ED66EA" w:rsidRPr="00EA435E" w:rsidRDefault="000B67F7">
            <w:pPr>
              <w:adjustRightInd w:val="0"/>
              <w:snapToGrid w:val="0"/>
              <w:spacing w:line="360" w:lineRule="auto"/>
              <w:ind w:leftChars="-119" w:left="-250" w:rightChars="-51" w:right="-107" w:firstLineChars="45" w:firstLine="108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59.45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3E7B8DE" w14:textId="77777777" w:rsidR="00ED66EA" w:rsidRPr="00EA435E" w:rsidRDefault="000B67F7">
            <w:pPr>
              <w:adjustRightInd w:val="0"/>
              <w:snapToGrid w:val="0"/>
              <w:spacing w:line="360" w:lineRule="auto"/>
              <w:ind w:leftChars="-119" w:left="-250" w:rightChars="-51" w:right="-107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9.51</w:t>
            </w:r>
          </w:p>
        </w:tc>
        <w:tc>
          <w:tcPr>
            <w:tcW w:w="1083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7BAC0851" w14:textId="77777777" w:rsidR="00ED66EA" w:rsidRPr="00EA435E" w:rsidRDefault="000B67F7">
            <w:pPr>
              <w:adjustRightInd w:val="0"/>
              <w:snapToGrid w:val="0"/>
              <w:spacing w:line="360" w:lineRule="auto"/>
              <w:ind w:leftChars="-119" w:left="-250" w:rightChars="-75" w:right="-158" w:firstLineChars="59" w:firstLine="142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9.08</w:t>
            </w:r>
          </w:p>
        </w:tc>
        <w:tc>
          <w:tcPr>
            <w:tcW w:w="1083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11C80C4E" w14:textId="77777777" w:rsidR="00ED66EA" w:rsidRPr="00EA435E" w:rsidRDefault="000B67F7">
            <w:pPr>
              <w:adjustRightInd w:val="0"/>
              <w:snapToGrid w:val="0"/>
              <w:spacing w:line="360" w:lineRule="auto"/>
              <w:ind w:leftChars="-94" w:left="-197" w:rightChars="-32" w:right="-67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5.02</w:t>
            </w:r>
          </w:p>
        </w:tc>
        <w:tc>
          <w:tcPr>
            <w:tcW w:w="947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28CCFFF" w14:textId="77777777" w:rsidR="00ED66EA" w:rsidRPr="00EA435E" w:rsidRDefault="000B67F7">
            <w:pPr>
              <w:adjustRightInd w:val="0"/>
              <w:snapToGrid w:val="0"/>
              <w:spacing w:line="360" w:lineRule="auto"/>
              <w:ind w:leftChars="-70" w:left="-147" w:rightChars="-54" w:right="-113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12.93</w:t>
            </w:r>
          </w:p>
        </w:tc>
        <w:tc>
          <w:tcPr>
            <w:tcW w:w="1218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F14444D" w14:textId="77777777" w:rsidR="00ED66EA" w:rsidRPr="00EA435E" w:rsidRDefault="000B67F7">
            <w:pPr>
              <w:adjustRightInd w:val="0"/>
              <w:snapToGrid w:val="0"/>
              <w:spacing w:line="360" w:lineRule="auto"/>
              <w:ind w:leftChars="-48" w:left="-101" w:rightChars="-14" w:right="-29" w:firstLineChars="42" w:firstLine="101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0.301</w:t>
            </w:r>
          </w:p>
        </w:tc>
        <w:tc>
          <w:tcPr>
            <w:tcW w:w="1218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78D0F92" w14:textId="77777777" w:rsidR="00ED66EA" w:rsidRPr="00EA435E" w:rsidRDefault="000B67F7">
            <w:pPr>
              <w:adjustRightInd w:val="0"/>
              <w:snapToGrid w:val="0"/>
              <w:spacing w:line="360" w:lineRule="auto"/>
              <w:ind w:leftChars="-21" w:left="-44" w:rightChars="-41" w:right="-86" w:firstLineChars="18" w:firstLine="43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6.25</w:t>
            </w:r>
          </w:p>
        </w:tc>
        <w:tc>
          <w:tcPr>
            <w:tcW w:w="1218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99B2676" w14:textId="77777777" w:rsidR="00ED66EA" w:rsidRPr="00EA435E" w:rsidRDefault="000B67F7">
            <w:pPr>
              <w:adjustRightInd w:val="0"/>
              <w:snapToGrid w:val="0"/>
              <w:spacing w:line="360" w:lineRule="auto"/>
              <w:ind w:leftChars="-61" w:left="-128" w:rightChars="-69" w:right="-145" w:firstLineChars="53" w:firstLine="127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0.55</w:t>
            </w:r>
          </w:p>
        </w:tc>
      </w:tr>
      <w:tr w:rsidR="00EA435E" w:rsidRPr="00EA435E" w14:paraId="64203C98" w14:textId="77777777">
        <w:trPr>
          <w:trHeight w:val="733"/>
        </w:trPr>
        <w:tc>
          <w:tcPr>
            <w:tcW w:w="1077" w:type="dxa"/>
            <w:tcBorders>
              <w:left w:val="nil"/>
              <w:bottom w:val="nil"/>
              <w:right w:val="nil"/>
            </w:tcBorders>
            <w:vAlign w:val="center"/>
          </w:tcPr>
          <w:p w14:paraId="1C2EBC5C" w14:textId="77777777" w:rsidR="00ED66EA" w:rsidRPr="00EA435E" w:rsidRDefault="000B67F7">
            <w:pPr>
              <w:adjustRightInd w:val="0"/>
              <w:snapToGrid w:val="0"/>
              <w:spacing w:line="276" w:lineRule="auto"/>
              <w:jc w:val="center"/>
              <w:rPr>
                <w:rFonts w:eastAsia="等线"/>
                <w:b/>
                <w:sz w:val="24"/>
              </w:rPr>
            </w:pPr>
            <w:r w:rsidRPr="00EA435E">
              <w:rPr>
                <w:rFonts w:eastAsia="等线" w:hint="eastAsia"/>
                <w:b/>
                <w:sz w:val="24"/>
              </w:rPr>
              <w:t>NRBF</w:t>
            </w:r>
          </w:p>
        </w:tc>
        <w:tc>
          <w:tcPr>
            <w:tcW w:w="1334" w:type="dxa"/>
            <w:tcBorders>
              <w:left w:val="nil"/>
              <w:bottom w:val="nil"/>
              <w:right w:val="nil"/>
            </w:tcBorders>
            <w:vAlign w:val="center"/>
          </w:tcPr>
          <w:p w14:paraId="47FCE4EC" w14:textId="77777777" w:rsidR="00ED66EA" w:rsidRPr="00EA435E" w:rsidRDefault="000B67F7">
            <w:pPr>
              <w:adjustRightInd w:val="0"/>
              <w:snapToGrid w:val="0"/>
              <w:spacing w:line="276" w:lineRule="auto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93.41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14:paraId="4BE700DC" w14:textId="77777777" w:rsidR="00ED66EA" w:rsidRPr="00EA435E" w:rsidRDefault="000B67F7">
            <w:pPr>
              <w:adjustRightInd w:val="0"/>
              <w:snapToGrid w:val="0"/>
              <w:spacing w:line="276" w:lineRule="auto"/>
              <w:ind w:leftChars="-119" w:left="-250" w:rightChars="-51" w:right="-107" w:firstLineChars="45" w:firstLine="108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64.59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vAlign w:val="center"/>
          </w:tcPr>
          <w:p w14:paraId="7818CA91" w14:textId="77777777" w:rsidR="00ED66EA" w:rsidRPr="00EA435E" w:rsidRDefault="000B67F7">
            <w:pPr>
              <w:adjustRightInd w:val="0"/>
              <w:snapToGrid w:val="0"/>
              <w:spacing w:line="276" w:lineRule="auto"/>
              <w:ind w:leftChars="-119" w:left="-250" w:rightChars="-51" w:right="-107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5.04</w:t>
            </w:r>
          </w:p>
        </w:tc>
        <w:tc>
          <w:tcPr>
            <w:tcW w:w="1083" w:type="dxa"/>
            <w:tcBorders>
              <w:left w:val="nil"/>
              <w:bottom w:val="nil"/>
              <w:right w:val="nil"/>
            </w:tcBorders>
            <w:vAlign w:val="center"/>
          </w:tcPr>
          <w:p w14:paraId="6A2003ED" w14:textId="77777777" w:rsidR="00ED66EA" w:rsidRPr="00EA435E" w:rsidRDefault="000B67F7">
            <w:pPr>
              <w:adjustRightInd w:val="0"/>
              <w:snapToGrid w:val="0"/>
              <w:spacing w:line="276" w:lineRule="auto"/>
              <w:ind w:leftChars="-119" w:left="-250" w:rightChars="-75" w:right="-158" w:firstLineChars="59" w:firstLine="142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8.22</w:t>
            </w:r>
          </w:p>
        </w:tc>
        <w:tc>
          <w:tcPr>
            <w:tcW w:w="1083" w:type="dxa"/>
            <w:tcBorders>
              <w:left w:val="nil"/>
              <w:bottom w:val="nil"/>
              <w:right w:val="nil"/>
            </w:tcBorders>
            <w:vAlign w:val="center"/>
          </w:tcPr>
          <w:p w14:paraId="694380A0" w14:textId="77777777" w:rsidR="00ED66EA" w:rsidRPr="00EA435E" w:rsidRDefault="000B67F7">
            <w:pPr>
              <w:adjustRightInd w:val="0"/>
              <w:snapToGrid w:val="0"/>
              <w:spacing w:line="276" w:lineRule="auto"/>
              <w:ind w:leftChars="-94" w:left="-197" w:rightChars="-32" w:right="-67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9.61</w:t>
            </w:r>
          </w:p>
        </w:tc>
        <w:tc>
          <w:tcPr>
            <w:tcW w:w="947" w:type="dxa"/>
            <w:tcBorders>
              <w:left w:val="nil"/>
              <w:bottom w:val="nil"/>
              <w:right w:val="nil"/>
            </w:tcBorders>
            <w:vAlign w:val="center"/>
          </w:tcPr>
          <w:p w14:paraId="5DAA58AF" w14:textId="77777777" w:rsidR="00ED66EA" w:rsidRPr="00EA435E" w:rsidRDefault="000B67F7">
            <w:pPr>
              <w:adjustRightInd w:val="0"/>
              <w:snapToGrid w:val="0"/>
              <w:spacing w:line="276" w:lineRule="auto"/>
              <w:ind w:leftChars="-70" w:left="-147" w:rightChars="-54" w:right="-113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6.53</w:t>
            </w:r>
          </w:p>
        </w:tc>
        <w:tc>
          <w:tcPr>
            <w:tcW w:w="1218" w:type="dxa"/>
            <w:tcBorders>
              <w:left w:val="nil"/>
              <w:bottom w:val="nil"/>
              <w:right w:val="nil"/>
            </w:tcBorders>
            <w:vAlign w:val="center"/>
          </w:tcPr>
          <w:p w14:paraId="6B191441" w14:textId="77777777" w:rsidR="00ED66EA" w:rsidRPr="00EA435E" w:rsidRDefault="000B67F7">
            <w:pPr>
              <w:adjustRightInd w:val="0"/>
              <w:snapToGrid w:val="0"/>
              <w:spacing w:line="276" w:lineRule="auto"/>
              <w:ind w:leftChars="-48" w:left="-101" w:rightChars="-14" w:right="-29" w:firstLineChars="42" w:firstLine="101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6.01</w:t>
            </w:r>
          </w:p>
        </w:tc>
        <w:tc>
          <w:tcPr>
            <w:tcW w:w="1218" w:type="dxa"/>
            <w:tcBorders>
              <w:left w:val="nil"/>
              <w:bottom w:val="nil"/>
              <w:right w:val="nil"/>
            </w:tcBorders>
            <w:vAlign w:val="center"/>
          </w:tcPr>
          <w:p w14:paraId="3C2AE3EB" w14:textId="77777777" w:rsidR="00ED66EA" w:rsidRPr="00EA435E" w:rsidRDefault="000B67F7">
            <w:pPr>
              <w:adjustRightInd w:val="0"/>
              <w:snapToGrid w:val="0"/>
              <w:spacing w:line="276" w:lineRule="auto"/>
              <w:ind w:leftChars="-21" w:left="-44" w:rightChars="-41" w:right="-86" w:firstLineChars="18" w:firstLine="43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12.81</w:t>
            </w:r>
          </w:p>
        </w:tc>
        <w:tc>
          <w:tcPr>
            <w:tcW w:w="1218" w:type="dxa"/>
            <w:tcBorders>
              <w:left w:val="nil"/>
              <w:bottom w:val="nil"/>
              <w:right w:val="nil"/>
            </w:tcBorders>
            <w:vAlign w:val="center"/>
          </w:tcPr>
          <w:p w14:paraId="54769433" w14:textId="77777777" w:rsidR="00ED66EA" w:rsidRPr="00EA435E" w:rsidRDefault="000B67F7">
            <w:pPr>
              <w:adjustRightInd w:val="0"/>
              <w:snapToGrid w:val="0"/>
              <w:spacing w:line="276" w:lineRule="auto"/>
              <w:ind w:leftChars="-61" w:left="-128" w:rightChars="-69" w:right="-145" w:firstLineChars="53" w:firstLine="127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1.17</w:t>
            </w:r>
          </w:p>
        </w:tc>
      </w:tr>
      <w:tr w:rsidR="00EA435E" w:rsidRPr="00EA435E" w14:paraId="589FA400" w14:textId="77777777">
        <w:trPr>
          <w:trHeight w:val="922"/>
        </w:trPr>
        <w:tc>
          <w:tcPr>
            <w:tcW w:w="107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3C18BC7" w14:textId="77777777" w:rsidR="00ED66EA" w:rsidRPr="00EA435E" w:rsidRDefault="000B67F7">
            <w:pPr>
              <w:adjustRightInd w:val="0"/>
              <w:snapToGrid w:val="0"/>
              <w:spacing w:line="276" w:lineRule="auto"/>
              <w:jc w:val="center"/>
              <w:rPr>
                <w:rFonts w:eastAsia="等线"/>
                <w:b/>
                <w:sz w:val="24"/>
              </w:rPr>
            </w:pPr>
            <w:r w:rsidRPr="00EA435E">
              <w:rPr>
                <w:rFonts w:eastAsia="等线" w:hint="eastAsia"/>
                <w:b/>
                <w:sz w:val="24"/>
              </w:rPr>
              <w:t>Used  NRBF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1C3518" w14:textId="77777777" w:rsidR="00ED66EA" w:rsidRPr="00EA435E" w:rsidRDefault="000B67F7">
            <w:pPr>
              <w:adjustRightInd w:val="0"/>
              <w:snapToGrid w:val="0"/>
              <w:spacing w:line="276" w:lineRule="auto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84.89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C2DD7D3" w14:textId="77777777" w:rsidR="00ED66EA" w:rsidRPr="00EA435E" w:rsidRDefault="000B67F7">
            <w:pPr>
              <w:adjustRightInd w:val="0"/>
              <w:snapToGrid w:val="0"/>
              <w:spacing w:line="276" w:lineRule="auto"/>
              <w:ind w:leftChars="-119" w:left="-250" w:rightChars="-51" w:right="-107" w:firstLineChars="45" w:firstLine="108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65.02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5BD881B" w14:textId="77777777" w:rsidR="00ED66EA" w:rsidRPr="00EA435E" w:rsidRDefault="000B67F7">
            <w:pPr>
              <w:adjustRightInd w:val="0"/>
              <w:snapToGrid w:val="0"/>
              <w:spacing w:line="276" w:lineRule="auto"/>
              <w:ind w:leftChars="-119" w:left="-250" w:rightChars="-51" w:right="-107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11.04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1B2E1A" w14:textId="77777777" w:rsidR="00ED66EA" w:rsidRPr="00EA435E" w:rsidRDefault="000B67F7">
            <w:pPr>
              <w:adjustRightInd w:val="0"/>
              <w:snapToGrid w:val="0"/>
              <w:spacing w:line="276" w:lineRule="auto"/>
              <w:ind w:leftChars="-119" w:left="-250" w:rightChars="-75" w:right="-158" w:firstLineChars="59" w:firstLine="142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10.27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4C4816B" w14:textId="77777777" w:rsidR="00ED66EA" w:rsidRPr="00EA435E" w:rsidRDefault="000B67F7">
            <w:pPr>
              <w:adjustRightInd w:val="0"/>
              <w:snapToGrid w:val="0"/>
              <w:spacing w:line="276" w:lineRule="auto"/>
              <w:ind w:leftChars="-94" w:left="-197" w:rightChars="-32" w:right="-67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5.72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1A5EE51" w14:textId="77777777" w:rsidR="00ED66EA" w:rsidRPr="00EA435E" w:rsidRDefault="000B67F7">
            <w:pPr>
              <w:adjustRightInd w:val="0"/>
              <w:snapToGrid w:val="0"/>
              <w:spacing w:line="276" w:lineRule="auto"/>
              <w:ind w:leftChars="-70" w:left="-147" w:rightChars="-54" w:right="-113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7.95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5B46A6C" w14:textId="77777777" w:rsidR="00ED66EA" w:rsidRPr="00EA435E" w:rsidRDefault="000B67F7">
            <w:pPr>
              <w:adjustRightInd w:val="0"/>
              <w:snapToGrid w:val="0"/>
              <w:spacing w:line="276" w:lineRule="auto"/>
              <w:ind w:leftChars="-48" w:left="-101" w:rightChars="-14" w:right="-29" w:firstLineChars="42" w:firstLine="101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0.00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56398A3" w14:textId="77777777" w:rsidR="00ED66EA" w:rsidRPr="00EA435E" w:rsidRDefault="000B67F7">
            <w:pPr>
              <w:adjustRightInd w:val="0"/>
              <w:snapToGrid w:val="0"/>
              <w:spacing w:line="276" w:lineRule="auto"/>
              <w:ind w:leftChars="-21" w:left="-44" w:rightChars="-41" w:right="-86" w:firstLineChars="18" w:firstLine="43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5.91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8E3722A" w14:textId="77777777" w:rsidR="00ED66EA" w:rsidRPr="00EA435E" w:rsidRDefault="000B67F7">
            <w:pPr>
              <w:adjustRightInd w:val="0"/>
              <w:snapToGrid w:val="0"/>
              <w:spacing w:line="276" w:lineRule="auto"/>
              <w:ind w:leftChars="-61" w:left="-128" w:rightChars="-69" w:right="-145" w:firstLineChars="53" w:firstLine="127"/>
              <w:jc w:val="center"/>
              <w:rPr>
                <w:rFonts w:eastAsia="等线"/>
                <w:sz w:val="24"/>
              </w:rPr>
            </w:pPr>
            <w:r w:rsidRPr="00EA435E">
              <w:rPr>
                <w:rFonts w:eastAsia="等线" w:hint="eastAsia"/>
                <w:sz w:val="24"/>
              </w:rPr>
              <w:t>0.56</w:t>
            </w:r>
          </w:p>
        </w:tc>
      </w:tr>
    </w:tbl>
    <w:p w14:paraId="7F637FAB" w14:textId="77777777" w:rsidR="00ED66EA" w:rsidRPr="00EA435E" w:rsidRDefault="000B67F7">
      <w:pPr>
        <w:pageBreakBefore/>
        <w:spacing w:line="480" w:lineRule="auto"/>
        <w:rPr>
          <w:sz w:val="24"/>
        </w:rPr>
      </w:pPr>
      <w:r w:rsidRPr="00EA435E">
        <w:rPr>
          <w:b/>
          <w:sz w:val="24"/>
        </w:rPr>
        <w:lastRenderedPageBreak/>
        <w:t xml:space="preserve">Table </w:t>
      </w:r>
      <w:r w:rsidRPr="00EA435E">
        <w:rPr>
          <w:rFonts w:hint="eastAsia"/>
          <w:b/>
          <w:sz w:val="24"/>
        </w:rPr>
        <w:t>3</w:t>
      </w:r>
      <w:r w:rsidRPr="00EA435E">
        <w:rPr>
          <w:sz w:val="24"/>
        </w:rPr>
        <w:t xml:space="preserve"> </w:t>
      </w:r>
      <w:r w:rsidRPr="00EA435E">
        <w:rPr>
          <w:b/>
          <w:sz w:val="24"/>
        </w:rPr>
        <w:t>The pollutant degradation rate constants in different scavengers</w:t>
      </w:r>
      <w:r w:rsidRPr="00EA435E">
        <w:rPr>
          <w:rFonts w:hint="eastAsia"/>
          <w:b/>
          <w:sz w:val="24"/>
        </w:rPr>
        <w:t xml:space="preserve"> by PDS/</w:t>
      </w:r>
      <w:r w:rsidRPr="00EA435E">
        <w:rPr>
          <w:rFonts w:hint="eastAsia"/>
          <w:b/>
          <w:bCs/>
          <w:sz w:val="24"/>
        </w:rPr>
        <w:t>d</w:t>
      </w:r>
      <w:r w:rsidRPr="00EA435E">
        <w:rPr>
          <w:b/>
          <w:bCs/>
          <w:sz w:val="24"/>
        </w:rPr>
        <w:t xml:space="preserve">ifferent </w:t>
      </w:r>
      <w:proofErr w:type="spellStart"/>
      <w:r w:rsidRPr="00EA435E">
        <w:rPr>
          <w:b/>
          <w:bCs/>
          <w:sz w:val="24"/>
        </w:rPr>
        <w:t>biochar</w:t>
      </w:r>
      <w:proofErr w:type="spellEnd"/>
      <w:r w:rsidRPr="00EA435E">
        <w:rPr>
          <w:b/>
          <w:bCs/>
          <w:sz w:val="24"/>
        </w:rPr>
        <w:t>-based catalysts</w:t>
      </w:r>
      <w:r w:rsidRPr="00EA435E">
        <w:rPr>
          <w:b/>
          <w:sz w:val="24"/>
        </w:rPr>
        <w:t>.</w:t>
      </w:r>
    </w:p>
    <w:p w14:paraId="2725C400" w14:textId="77777777" w:rsidR="00ED66EA" w:rsidRPr="00EA435E" w:rsidRDefault="00ED66EA">
      <w:pPr>
        <w:spacing w:line="480" w:lineRule="auto"/>
        <w:rPr>
          <w:sz w:val="24"/>
        </w:rPr>
      </w:pPr>
    </w:p>
    <w:tbl>
      <w:tblPr>
        <w:tblW w:w="8721" w:type="dxa"/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992"/>
        <w:gridCol w:w="993"/>
        <w:gridCol w:w="1095"/>
        <w:gridCol w:w="1301"/>
        <w:gridCol w:w="911"/>
        <w:gridCol w:w="911"/>
      </w:tblGrid>
      <w:tr w:rsidR="00EA435E" w:rsidRPr="00EA435E" w14:paraId="4E3CACCA" w14:textId="77777777" w:rsidTr="005B1046">
        <w:trPr>
          <w:trHeight w:val="659"/>
        </w:trPr>
        <w:tc>
          <w:tcPr>
            <w:tcW w:w="1101" w:type="dxa"/>
            <w:tcBorders>
              <w:top w:val="single" w:sz="12" w:space="0" w:color="auto"/>
              <w:bottom w:val="single" w:sz="12" w:space="0" w:color="auto"/>
            </w:tcBorders>
          </w:tcPr>
          <w:p w14:paraId="6EDCF7A8" w14:textId="77777777" w:rsidR="00ED66EA" w:rsidRPr="00EA435E" w:rsidRDefault="000B67F7">
            <w:pPr>
              <w:spacing w:line="360" w:lineRule="auto"/>
              <w:jc w:val="center"/>
              <w:rPr>
                <w:b/>
                <w:sz w:val="24"/>
              </w:rPr>
            </w:pPr>
            <w:proofErr w:type="spellStart"/>
            <w:r w:rsidRPr="00EA435E">
              <w:rPr>
                <w:rFonts w:hint="eastAsia"/>
                <w:b/>
                <w:sz w:val="24"/>
              </w:rPr>
              <w:t>Biochar</w:t>
            </w:r>
            <w:proofErr w:type="spellEnd"/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</w:tcPr>
          <w:p w14:paraId="2E15E90F" w14:textId="77777777" w:rsidR="00ED66EA" w:rsidRPr="00EA435E" w:rsidRDefault="00ED66EA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14:paraId="199AB633" w14:textId="77777777" w:rsidR="00ED66EA" w:rsidRPr="00EA435E" w:rsidRDefault="000B67F7">
            <w:pPr>
              <w:spacing w:line="360" w:lineRule="auto"/>
              <w:jc w:val="center"/>
              <w:rPr>
                <w:b/>
                <w:sz w:val="24"/>
              </w:rPr>
            </w:pPr>
            <w:proofErr w:type="spellStart"/>
            <w:r w:rsidRPr="00EA435E">
              <w:rPr>
                <w:b/>
                <w:sz w:val="24"/>
              </w:rPr>
              <w:t>MeOH</w:t>
            </w:r>
            <w:proofErr w:type="spellEnd"/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</w:tcPr>
          <w:p w14:paraId="5F4C7C85" w14:textId="77777777" w:rsidR="00ED66EA" w:rsidRPr="00EA435E" w:rsidRDefault="000B67F7">
            <w:pPr>
              <w:spacing w:line="360" w:lineRule="auto"/>
              <w:jc w:val="center"/>
              <w:rPr>
                <w:b/>
                <w:sz w:val="24"/>
              </w:rPr>
            </w:pPr>
            <w:r w:rsidRPr="00EA435E">
              <w:rPr>
                <w:b/>
                <w:sz w:val="24"/>
              </w:rPr>
              <w:t>TBA</w:t>
            </w:r>
          </w:p>
        </w:tc>
        <w:tc>
          <w:tcPr>
            <w:tcW w:w="1095" w:type="dxa"/>
            <w:tcBorders>
              <w:top w:val="single" w:sz="12" w:space="0" w:color="auto"/>
              <w:bottom w:val="single" w:sz="12" w:space="0" w:color="auto"/>
            </w:tcBorders>
          </w:tcPr>
          <w:p w14:paraId="1451EAC9" w14:textId="77777777" w:rsidR="00ED66EA" w:rsidRPr="00EA435E" w:rsidRDefault="000B67F7">
            <w:pPr>
              <w:spacing w:line="360" w:lineRule="auto"/>
              <w:jc w:val="center"/>
              <w:rPr>
                <w:b/>
                <w:sz w:val="24"/>
              </w:rPr>
            </w:pPr>
            <w:r w:rsidRPr="00EA435E">
              <w:rPr>
                <w:rFonts w:hint="eastAsia"/>
                <w:b/>
                <w:sz w:val="24"/>
              </w:rPr>
              <w:t>DMSO</w:t>
            </w:r>
          </w:p>
        </w:tc>
        <w:tc>
          <w:tcPr>
            <w:tcW w:w="1301" w:type="dxa"/>
            <w:tcBorders>
              <w:top w:val="single" w:sz="12" w:space="0" w:color="auto"/>
              <w:bottom w:val="single" w:sz="12" w:space="0" w:color="auto"/>
            </w:tcBorders>
          </w:tcPr>
          <w:p w14:paraId="25A8ED26" w14:textId="77777777" w:rsidR="00ED66EA" w:rsidRPr="00EA435E" w:rsidRDefault="000B67F7">
            <w:pPr>
              <w:spacing w:line="360" w:lineRule="auto"/>
              <w:jc w:val="center"/>
              <w:rPr>
                <w:b/>
                <w:sz w:val="24"/>
              </w:rPr>
            </w:pPr>
            <w:r w:rsidRPr="00EA435E">
              <w:rPr>
                <w:rFonts w:hint="eastAsia"/>
                <w:b/>
                <w:sz w:val="24"/>
              </w:rPr>
              <w:t>BQ</w:t>
            </w:r>
          </w:p>
        </w:tc>
        <w:tc>
          <w:tcPr>
            <w:tcW w:w="911" w:type="dxa"/>
            <w:tcBorders>
              <w:top w:val="single" w:sz="12" w:space="0" w:color="auto"/>
              <w:bottom w:val="single" w:sz="12" w:space="0" w:color="auto"/>
            </w:tcBorders>
          </w:tcPr>
          <w:p w14:paraId="5C9E9342" w14:textId="77777777" w:rsidR="00ED66EA" w:rsidRPr="00EA435E" w:rsidRDefault="000B67F7">
            <w:pPr>
              <w:spacing w:line="360" w:lineRule="auto"/>
              <w:jc w:val="center"/>
              <w:rPr>
                <w:b/>
                <w:sz w:val="24"/>
              </w:rPr>
            </w:pPr>
            <w:r w:rsidRPr="00EA435E">
              <w:rPr>
                <w:b/>
                <w:sz w:val="24"/>
              </w:rPr>
              <w:t>NaN</w:t>
            </w:r>
            <w:r w:rsidRPr="00EA435E">
              <w:rPr>
                <w:b/>
                <w:sz w:val="24"/>
                <w:vertAlign w:val="subscript"/>
              </w:rPr>
              <w:t>3</w:t>
            </w:r>
          </w:p>
        </w:tc>
        <w:tc>
          <w:tcPr>
            <w:tcW w:w="911" w:type="dxa"/>
            <w:tcBorders>
              <w:top w:val="single" w:sz="12" w:space="0" w:color="auto"/>
              <w:bottom w:val="single" w:sz="12" w:space="0" w:color="auto"/>
            </w:tcBorders>
          </w:tcPr>
          <w:p w14:paraId="4A843D9E" w14:textId="77777777" w:rsidR="00ED66EA" w:rsidRPr="00EA435E" w:rsidRDefault="000B67F7">
            <w:pPr>
              <w:spacing w:line="360" w:lineRule="auto"/>
              <w:jc w:val="center"/>
              <w:rPr>
                <w:b/>
                <w:sz w:val="24"/>
              </w:rPr>
            </w:pPr>
            <w:r w:rsidRPr="00EA435E">
              <w:rPr>
                <w:b/>
                <w:sz w:val="24"/>
              </w:rPr>
              <w:t>None</w:t>
            </w:r>
          </w:p>
        </w:tc>
      </w:tr>
      <w:tr w:rsidR="00EA435E" w:rsidRPr="00EA435E" w14:paraId="5F11627A" w14:textId="77777777" w:rsidTr="005B1046">
        <w:trPr>
          <w:trHeight w:val="714"/>
        </w:trPr>
        <w:tc>
          <w:tcPr>
            <w:tcW w:w="1101" w:type="dxa"/>
            <w:tcBorders>
              <w:top w:val="single" w:sz="12" w:space="0" w:color="auto"/>
            </w:tcBorders>
          </w:tcPr>
          <w:p w14:paraId="08BDABC9" w14:textId="77777777" w:rsidR="00ED66EA" w:rsidRPr="00EA435E" w:rsidRDefault="00ED66EA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417" w:type="dxa"/>
            <w:tcBorders>
              <w:top w:val="single" w:sz="12" w:space="0" w:color="auto"/>
            </w:tcBorders>
          </w:tcPr>
          <w:p w14:paraId="6F73EECC" w14:textId="77777777" w:rsidR="00ED66EA" w:rsidRPr="00EA435E" w:rsidRDefault="000B67F7">
            <w:pPr>
              <w:spacing w:line="360" w:lineRule="auto"/>
              <w:jc w:val="center"/>
              <w:rPr>
                <w:sz w:val="24"/>
              </w:rPr>
            </w:pPr>
            <w:r w:rsidRPr="00EA435E">
              <w:rPr>
                <w:sz w:val="24"/>
              </w:rPr>
              <w:t>n[scavenger: P</w:t>
            </w:r>
            <w:r w:rsidRPr="00EA435E">
              <w:rPr>
                <w:rFonts w:hint="eastAsia"/>
                <w:sz w:val="24"/>
              </w:rPr>
              <w:t>D</w:t>
            </w:r>
            <w:r w:rsidRPr="00EA435E">
              <w:rPr>
                <w:sz w:val="24"/>
              </w:rPr>
              <w:t>S]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4D9CEB77" w14:textId="77777777" w:rsidR="00ED66EA" w:rsidRPr="00EA435E" w:rsidRDefault="000B67F7">
            <w:pPr>
              <w:spacing w:line="360" w:lineRule="auto"/>
              <w:jc w:val="center"/>
              <w:rPr>
                <w:sz w:val="24"/>
              </w:rPr>
            </w:pPr>
            <w:r w:rsidRPr="00EA435E">
              <w:rPr>
                <w:sz w:val="24"/>
              </w:rPr>
              <w:t>1000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14:paraId="180208AD" w14:textId="77777777" w:rsidR="00ED66EA" w:rsidRPr="00EA435E" w:rsidRDefault="000B67F7">
            <w:pPr>
              <w:spacing w:line="360" w:lineRule="auto"/>
              <w:jc w:val="center"/>
              <w:rPr>
                <w:sz w:val="24"/>
              </w:rPr>
            </w:pPr>
            <w:r w:rsidRPr="00EA435E">
              <w:rPr>
                <w:sz w:val="24"/>
              </w:rPr>
              <w:t>1000</w:t>
            </w:r>
          </w:p>
        </w:tc>
        <w:tc>
          <w:tcPr>
            <w:tcW w:w="1095" w:type="dxa"/>
            <w:tcBorders>
              <w:top w:val="single" w:sz="12" w:space="0" w:color="auto"/>
            </w:tcBorders>
          </w:tcPr>
          <w:p w14:paraId="2113A386" w14:textId="77777777" w:rsidR="00ED66EA" w:rsidRPr="00EA435E" w:rsidRDefault="000B67F7">
            <w:pPr>
              <w:spacing w:line="360" w:lineRule="auto"/>
              <w:jc w:val="center"/>
              <w:rPr>
                <w:sz w:val="24"/>
              </w:rPr>
            </w:pPr>
            <w:r w:rsidRPr="00EA435E">
              <w:rPr>
                <w:sz w:val="24"/>
              </w:rPr>
              <w:t>10</w:t>
            </w:r>
          </w:p>
        </w:tc>
        <w:tc>
          <w:tcPr>
            <w:tcW w:w="1301" w:type="dxa"/>
            <w:tcBorders>
              <w:top w:val="single" w:sz="12" w:space="0" w:color="auto"/>
            </w:tcBorders>
          </w:tcPr>
          <w:p w14:paraId="09751AE2" w14:textId="77777777" w:rsidR="00ED66EA" w:rsidRPr="00EA435E" w:rsidRDefault="000B67F7">
            <w:pPr>
              <w:spacing w:line="360" w:lineRule="auto"/>
              <w:jc w:val="center"/>
              <w:rPr>
                <w:sz w:val="24"/>
              </w:rPr>
            </w:pPr>
            <w:r w:rsidRPr="00EA435E">
              <w:rPr>
                <w:sz w:val="24"/>
              </w:rPr>
              <w:t>10</w:t>
            </w:r>
          </w:p>
        </w:tc>
        <w:tc>
          <w:tcPr>
            <w:tcW w:w="911" w:type="dxa"/>
            <w:tcBorders>
              <w:top w:val="single" w:sz="12" w:space="0" w:color="auto"/>
            </w:tcBorders>
          </w:tcPr>
          <w:p w14:paraId="6C95035A" w14:textId="77777777" w:rsidR="00ED66EA" w:rsidRPr="00EA435E" w:rsidRDefault="000B67F7">
            <w:pPr>
              <w:spacing w:line="360" w:lineRule="auto"/>
              <w:jc w:val="center"/>
              <w:rPr>
                <w:sz w:val="24"/>
              </w:rPr>
            </w:pPr>
            <w:r w:rsidRPr="00EA435E">
              <w:rPr>
                <w:sz w:val="24"/>
              </w:rPr>
              <w:t>10</w:t>
            </w:r>
          </w:p>
        </w:tc>
        <w:tc>
          <w:tcPr>
            <w:tcW w:w="911" w:type="dxa"/>
            <w:tcBorders>
              <w:top w:val="single" w:sz="12" w:space="0" w:color="auto"/>
            </w:tcBorders>
          </w:tcPr>
          <w:p w14:paraId="2BAE76D4" w14:textId="77777777" w:rsidR="00ED66EA" w:rsidRPr="00EA435E" w:rsidRDefault="000B67F7">
            <w:pPr>
              <w:spacing w:line="360" w:lineRule="auto"/>
              <w:jc w:val="center"/>
              <w:rPr>
                <w:sz w:val="24"/>
              </w:rPr>
            </w:pPr>
            <w:r w:rsidRPr="00EA435E">
              <w:rPr>
                <w:sz w:val="24"/>
              </w:rPr>
              <w:t>-</w:t>
            </w:r>
          </w:p>
        </w:tc>
      </w:tr>
      <w:tr w:rsidR="00EA435E" w:rsidRPr="00EA435E" w14:paraId="78DB03A1" w14:textId="77777777" w:rsidTr="005B1046">
        <w:trPr>
          <w:trHeight w:val="783"/>
        </w:trPr>
        <w:tc>
          <w:tcPr>
            <w:tcW w:w="1101" w:type="dxa"/>
          </w:tcPr>
          <w:p w14:paraId="38FBDCC1" w14:textId="77777777" w:rsidR="00ED66EA" w:rsidRPr="00EA435E" w:rsidRDefault="000B67F7">
            <w:pPr>
              <w:spacing w:line="360" w:lineRule="auto"/>
              <w:jc w:val="center"/>
              <w:rPr>
                <w:sz w:val="24"/>
              </w:rPr>
            </w:pPr>
            <w:r w:rsidRPr="00EA435E">
              <w:rPr>
                <w:rFonts w:hint="eastAsia"/>
                <w:sz w:val="24"/>
              </w:rPr>
              <w:t>NRBF</w:t>
            </w:r>
          </w:p>
        </w:tc>
        <w:tc>
          <w:tcPr>
            <w:tcW w:w="1417" w:type="dxa"/>
          </w:tcPr>
          <w:p w14:paraId="3150AA50" w14:textId="77777777" w:rsidR="00ED66EA" w:rsidRPr="00EA435E" w:rsidRDefault="000B67F7">
            <w:pPr>
              <w:spacing w:line="360" w:lineRule="auto"/>
              <w:ind w:leftChars="-51" w:left="-107"/>
              <w:jc w:val="center"/>
              <w:rPr>
                <w:sz w:val="24"/>
              </w:rPr>
            </w:pPr>
            <w:proofErr w:type="spellStart"/>
            <w:r w:rsidRPr="00EA435E">
              <w:rPr>
                <w:i/>
                <w:sz w:val="24"/>
              </w:rPr>
              <w:t>k</w:t>
            </w:r>
            <w:r w:rsidRPr="00EA435E">
              <w:rPr>
                <w:i/>
                <w:sz w:val="24"/>
                <w:vertAlign w:val="subscript"/>
              </w:rPr>
              <w:t>obs</w:t>
            </w:r>
            <w:proofErr w:type="spellEnd"/>
            <w:r w:rsidRPr="00EA435E">
              <w:rPr>
                <w:sz w:val="24"/>
              </w:rPr>
              <w:t>, min</w:t>
            </w:r>
            <w:r w:rsidRPr="00EA435E">
              <w:rPr>
                <w:sz w:val="24"/>
                <w:vertAlign w:val="superscript"/>
              </w:rPr>
              <w:t>-1</w:t>
            </w:r>
          </w:p>
        </w:tc>
        <w:tc>
          <w:tcPr>
            <w:tcW w:w="992" w:type="dxa"/>
          </w:tcPr>
          <w:p w14:paraId="7EA27C80" w14:textId="77777777" w:rsidR="00ED66EA" w:rsidRPr="00EA435E" w:rsidRDefault="000B67F7">
            <w:pPr>
              <w:spacing w:line="360" w:lineRule="auto"/>
              <w:jc w:val="center"/>
              <w:rPr>
                <w:sz w:val="24"/>
              </w:rPr>
            </w:pPr>
            <w:r w:rsidRPr="00EA435E">
              <w:rPr>
                <w:sz w:val="24"/>
              </w:rPr>
              <w:t>0.0</w:t>
            </w:r>
            <w:r w:rsidRPr="00EA435E">
              <w:rPr>
                <w:rFonts w:hint="eastAsia"/>
                <w:sz w:val="24"/>
              </w:rPr>
              <w:t>201</w:t>
            </w:r>
          </w:p>
        </w:tc>
        <w:tc>
          <w:tcPr>
            <w:tcW w:w="993" w:type="dxa"/>
          </w:tcPr>
          <w:p w14:paraId="3A8F389B" w14:textId="77777777" w:rsidR="00ED66EA" w:rsidRPr="00EA435E" w:rsidRDefault="000B67F7">
            <w:pPr>
              <w:spacing w:line="360" w:lineRule="auto"/>
              <w:jc w:val="center"/>
              <w:rPr>
                <w:sz w:val="24"/>
              </w:rPr>
            </w:pPr>
            <w:r w:rsidRPr="00EA435E">
              <w:rPr>
                <w:sz w:val="24"/>
              </w:rPr>
              <w:t>0.0</w:t>
            </w:r>
            <w:r w:rsidRPr="00EA435E">
              <w:rPr>
                <w:rFonts w:hint="eastAsia"/>
                <w:sz w:val="24"/>
              </w:rPr>
              <w:t>198</w:t>
            </w:r>
          </w:p>
        </w:tc>
        <w:tc>
          <w:tcPr>
            <w:tcW w:w="1095" w:type="dxa"/>
          </w:tcPr>
          <w:p w14:paraId="237B60C3" w14:textId="77777777" w:rsidR="00ED66EA" w:rsidRPr="00EA435E" w:rsidRDefault="000B67F7">
            <w:pPr>
              <w:spacing w:line="360" w:lineRule="auto"/>
              <w:jc w:val="center"/>
              <w:rPr>
                <w:sz w:val="24"/>
              </w:rPr>
            </w:pPr>
            <w:r w:rsidRPr="00EA435E">
              <w:rPr>
                <w:sz w:val="24"/>
              </w:rPr>
              <w:t>0.0</w:t>
            </w:r>
            <w:r w:rsidRPr="00EA435E">
              <w:rPr>
                <w:rFonts w:hint="eastAsia"/>
                <w:sz w:val="24"/>
              </w:rPr>
              <w:t>185</w:t>
            </w:r>
          </w:p>
        </w:tc>
        <w:tc>
          <w:tcPr>
            <w:tcW w:w="1301" w:type="dxa"/>
          </w:tcPr>
          <w:p w14:paraId="4F3BD322" w14:textId="77777777" w:rsidR="00ED66EA" w:rsidRPr="00EA435E" w:rsidRDefault="000B67F7">
            <w:pPr>
              <w:spacing w:line="360" w:lineRule="auto"/>
              <w:jc w:val="center"/>
              <w:rPr>
                <w:sz w:val="24"/>
              </w:rPr>
            </w:pPr>
            <w:r w:rsidRPr="00EA435E">
              <w:rPr>
                <w:sz w:val="24"/>
              </w:rPr>
              <w:t>0.00</w:t>
            </w:r>
            <w:r w:rsidRPr="00EA435E">
              <w:rPr>
                <w:rFonts w:hint="eastAsia"/>
                <w:sz w:val="24"/>
              </w:rPr>
              <w:t>49</w:t>
            </w:r>
          </w:p>
        </w:tc>
        <w:tc>
          <w:tcPr>
            <w:tcW w:w="911" w:type="dxa"/>
          </w:tcPr>
          <w:p w14:paraId="451FA554" w14:textId="77777777" w:rsidR="00ED66EA" w:rsidRPr="00EA435E" w:rsidRDefault="000B67F7">
            <w:pPr>
              <w:spacing w:line="360" w:lineRule="auto"/>
              <w:jc w:val="center"/>
              <w:rPr>
                <w:sz w:val="24"/>
              </w:rPr>
            </w:pPr>
            <w:r w:rsidRPr="00EA435E">
              <w:rPr>
                <w:sz w:val="24"/>
              </w:rPr>
              <w:t>0.00</w:t>
            </w:r>
            <w:r w:rsidRPr="00EA435E">
              <w:rPr>
                <w:rFonts w:hint="eastAsia"/>
                <w:sz w:val="24"/>
              </w:rPr>
              <w:t>41</w:t>
            </w:r>
          </w:p>
        </w:tc>
        <w:tc>
          <w:tcPr>
            <w:tcW w:w="911" w:type="dxa"/>
          </w:tcPr>
          <w:p w14:paraId="6A166985" w14:textId="77777777" w:rsidR="00ED66EA" w:rsidRPr="00EA435E" w:rsidRDefault="000B67F7">
            <w:pPr>
              <w:spacing w:line="360" w:lineRule="auto"/>
              <w:jc w:val="center"/>
              <w:rPr>
                <w:sz w:val="24"/>
              </w:rPr>
            </w:pPr>
            <w:r w:rsidRPr="00EA435E">
              <w:rPr>
                <w:sz w:val="24"/>
              </w:rPr>
              <w:t>0.02</w:t>
            </w:r>
            <w:r w:rsidRPr="00EA435E">
              <w:rPr>
                <w:rFonts w:hint="eastAsia"/>
                <w:sz w:val="24"/>
              </w:rPr>
              <w:t>21</w:t>
            </w:r>
          </w:p>
        </w:tc>
      </w:tr>
      <w:tr w:rsidR="00A25812" w:rsidRPr="00EA435E" w14:paraId="20DB1A48" w14:textId="77777777" w:rsidTr="00A25812">
        <w:trPr>
          <w:trHeight w:val="179"/>
        </w:trPr>
        <w:tc>
          <w:tcPr>
            <w:tcW w:w="1101" w:type="dxa"/>
            <w:tcBorders>
              <w:bottom w:val="single" w:sz="12" w:space="0" w:color="auto"/>
            </w:tcBorders>
          </w:tcPr>
          <w:p w14:paraId="1538BBF6" w14:textId="0833C05A" w:rsidR="00A25812" w:rsidRPr="00EA435E" w:rsidRDefault="00A25812">
            <w:pPr>
              <w:spacing w:line="360" w:lineRule="auto"/>
              <w:ind w:leftChars="-51" w:left="-107"/>
              <w:jc w:val="center"/>
              <w:rPr>
                <w:sz w:val="24"/>
              </w:rPr>
            </w:pPr>
            <w:r w:rsidRPr="00EA435E">
              <w:rPr>
                <w:rFonts w:hint="eastAsia"/>
                <w:sz w:val="24"/>
              </w:rPr>
              <w:t>PB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14:paraId="3C8F7953" w14:textId="4466E8AE" w:rsidR="00A25812" w:rsidRPr="00EA435E" w:rsidRDefault="00A25812">
            <w:pPr>
              <w:spacing w:line="360" w:lineRule="auto"/>
              <w:ind w:leftChars="-51" w:left="-107"/>
              <w:jc w:val="center"/>
              <w:rPr>
                <w:sz w:val="24"/>
              </w:rPr>
            </w:pPr>
            <w:proofErr w:type="spellStart"/>
            <w:r w:rsidRPr="00EA435E">
              <w:rPr>
                <w:i/>
                <w:sz w:val="24"/>
              </w:rPr>
              <w:t>k</w:t>
            </w:r>
            <w:r w:rsidRPr="00EA435E">
              <w:rPr>
                <w:i/>
                <w:sz w:val="24"/>
                <w:vertAlign w:val="subscript"/>
              </w:rPr>
              <w:t>obs</w:t>
            </w:r>
            <w:proofErr w:type="spellEnd"/>
            <w:r w:rsidRPr="00EA435E">
              <w:rPr>
                <w:sz w:val="24"/>
              </w:rPr>
              <w:t>, min</w:t>
            </w:r>
            <w:r w:rsidRPr="00EA435E">
              <w:rPr>
                <w:sz w:val="24"/>
                <w:vertAlign w:val="superscript"/>
              </w:rPr>
              <w:t>-1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672E3E64" w14:textId="3AF92697" w:rsidR="00A25812" w:rsidRPr="00EA435E" w:rsidRDefault="00A25812">
            <w:pPr>
              <w:spacing w:line="360" w:lineRule="auto"/>
              <w:jc w:val="center"/>
              <w:rPr>
                <w:sz w:val="24"/>
              </w:rPr>
            </w:pPr>
            <w:r w:rsidRPr="00EA435E">
              <w:rPr>
                <w:sz w:val="24"/>
              </w:rPr>
              <w:t>0.00</w:t>
            </w:r>
            <w:r w:rsidRPr="00EA435E">
              <w:rPr>
                <w:rFonts w:hint="eastAsia"/>
                <w:sz w:val="24"/>
              </w:rPr>
              <w:t>53</w:t>
            </w:r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14:paraId="741C68FA" w14:textId="034A3E5C" w:rsidR="00A25812" w:rsidRPr="00EA435E" w:rsidRDefault="00A25812">
            <w:pPr>
              <w:spacing w:line="360" w:lineRule="auto"/>
              <w:jc w:val="center"/>
              <w:rPr>
                <w:sz w:val="24"/>
              </w:rPr>
            </w:pPr>
            <w:r w:rsidRPr="00EA435E">
              <w:rPr>
                <w:sz w:val="24"/>
              </w:rPr>
              <w:t>0.00</w:t>
            </w:r>
            <w:r w:rsidRPr="00EA435E">
              <w:rPr>
                <w:rFonts w:hint="eastAsia"/>
                <w:sz w:val="24"/>
              </w:rPr>
              <w:t>57</w:t>
            </w:r>
          </w:p>
        </w:tc>
        <w:tc>
          <w:tcPr>
            <w:tcW w:w="1095" w:type="dxa"/>
            <w:tcBorders>
              <w:bottom w:val="single" w:sz="12" w:space="0" w:color="auto"/>
            </w:tcBorders>
          </w:tcPr>
          <w:p w14:paraId="00F4392F" w14:textId="5246F82F" w:rsidR="00A25812" w:rsidRPr="00EA435E" w:rsidRDefault="00A25812">
            <w:pPr>
              <w:spacing w:line="360" w:lineRule="auto"/>
              <w:jc w:val="center"/>
              <w:rPr>
                <w:sz w:val="24"/>
              </w:rPr>
            </w:pPr>
            <w:r w:rsidRPr="00EA435E">
              <w:rPr>
                <w:sz w:val="24"/>
              </w:rPr>
              <w:t>0.00</w:t>
            </w:r>
            <w:r w:rsidRPr="00EA435E">
              <w:rPr>
                <w:rFonts w:hint="eastAsia"/>
                <w:sz w:val="24"/>
              </w:rPr>
              <w:t>50</w:t>
            </w:r>
          </w:p>
        </w:tc>
        <w:tc>
          <w:tcPr>
            <w:tcW w:w="1301" w:type="dxa"/>
            <w:tcBorders>
              <w:bottom w:val="single" w:sz="12" w:space="0" w:color="auto"/>
            </w:tcBorders>
          </w:tcPr>
          <w:p w14:paraId="34426504" w14:textId="07ABF5BA" w:rsidR="00A25812" w:rsidRPr="00EA435E" w:rsidRDefault="00A25812">
            <w:pPr>
              <w:spacing w:line="360" w:lineRule="auto"/>
              <w:jc w:val="center"/>
              <w:rPr>
                <w:sz w:val="24"/>
              </w:rPr>
            </w:pPr>
            <w:r w:rsidRPr="00EA435E">
              <w:rPr>
                <w:sz w:val="24"/>
              </w:rPr>
              <w:t>0.002</w:t>
            </w:r>
            <w:r w:rsidRPr="00EA435E">
              <w:rPr>
                <w:rFonts w:hint="eastAsia"/>
                <w:sz w:val="24"/>
              </w:rPr>
              <w:t>9</w:t>
            </w:r>
          </w:p>
        </w:tc>
        <w:tc>
          <w:tcPr>
            <w:tcW w:w="911" w:type="dxa"/>
            <w:tcBorders>
              <w:bottom w:val="single" w:sz="12" w:space="0" w:color="auto"/>
            </w:tcBorders>
          </w:tcPr>
          <w:p w14:paraId="722A12FB" w14:textId="6AFE9218" w:rsidR="00A25812" w:rsidRPr="00EA435E" w:rsidRDefault="00A25812">
            <w:pPr>
              <w:spacing w:line="360" w:lineRule="auto"/>
              <w:jc w:val="center"/>
              <w:rPr>
                <w:sz w:val="24"/>
              </w:rPr>
            </w:pPr>
            <w:r w:rsidRPr="00EA435E">
              <w:rPr>
                <w:rFonts w:hint="eastAsia"/>
                <w:sz w:val="24"/>
              </w:rPr>
              <w:t>0.0013</w:t>
            </w:r>
          </w:p>
        </w:tc>
        <w:tc>
          <w:tcPr>
            <w:tcW w:w="911" w:type="dxa"/>
            <w:tcBorders>
              <w:bottom w:val="single" w:sz="12" w:space="0" w:color="auto"/>
            </w:tcBorders>
          </w:tcPr>
          <w:p w14:paraId="53272C4B" w14:textId="4337A565" w:rsidR="00A25812" w:rsidRPr="00EA435E" w:rsidRDefault="00A25812">
            <w:pPr>
              <w:spacing w:line="360" w:lineRule="auto"/>
              <w:jc w:val="center"/>
              <w:rPr>
                <w:sz w:val="24"/>
              </w:rPr>
            </w:pPr>
            <w:r w:rsidRPr="00EA435E">
              <w:rPr>
                <w:sz w:val="24"/>
              </w:rPr>
              <w:t>0.00</w:t>
            </w:r>
            <w:r w:rsidRPr="00EA435E">
              <w:rPr>
                <w:rFonts w:hint="eastAsia"/>
                <w:sz w:val="24"/>
              </w:rPr>
              <w:t>5</w:t>
            </w:r>
            <w:r w:rsidRPr="00EA435E">
              <w:rPr>
                <w:sz w:val="24"/>
              </w:rPr>
              <w:t>1</w:t>
            </w:r>
          </w:p>
        </w:tc>
      </w:tr>
    </w:tbl>
    <w:p w14:paraId="65C098A5" w14:textId="77777777" w:rsidR="005B1046" w:rsidRPr="00EA435E" w:rsidRDefault="005B1046" w:rsidP="005B1046">
      <w:pPr>
        <w:pageBreakBefore/>
        <w:spacing w:line="480" w:lineRule="auto"/>
        <w:rPr>
          <w:b/>
          <w:sz w:val="24"/>
        </w:rPr>
      </w:pPr>
      <w:r w:rsidRPr="00EA435E">
        <w:rPr>
          <w:b/>
          <w:sz w:val="24"/>
        </w:rPr>
        <w:lastRenderedPageBreak/>
        <w:t>Figure captions</w:t>
      </w:r>
    </w:p>
    <w:p w14:paraId="28ACD54C" w14:textId="77777777" w:rsidR="005B1046" w:rsidRPr="00EA435E" w:rsidRDefault="005B1046" w:rsidP="005B1046">
      <w:pPr>
        <w:spacing w:line="480" w:lineRule="auto"/>
        <w:rPr>
          <w:sz w:val="24"/>
        </w:rPr>
      </w:pPr>
      <w:r w:rsidRPr="00EA435E">
        <w:rPr>
          <w:b/>
          <w:sz w:val="24"/>
        </w:rPr>
        <w:t xml:space="preserve">Scheme 1 </w:t>
      </w:r>
      <w:r w:rsidRPr="00EA435E">
        <w:rPr>
          <w:sz w:val="24"/>
        </w:rPr>
        <w:t xml:space="preserve">Schematic illustration of </w:t>
      </w:r>
      <w:proofErr w:type="spellStart"/>
      <w:r w:rsidRPr="00EA435E">
        <w:rPr>
          <w:sz w:val="24"/>
        </w:rPr>
        <w:t>biochar</w:t>
      </w:r>
      <w:proofErr w:type="spellEnd"/>
      <w:r w:rsidRPr="00EA435E">
        <w:rPr>
          <w:sz w:val="24"/>
        </w:rPr>
        <w:t>-based catalys</w:t>
      </w:r>
      <w:r w:rsidRPr="00EA435E">
        <w:rPr>
          <w:rFonts w:hint="eastAsia"/>
          <w:sz w:val="24"/>
        </w:rPr>
        <w:t>t</w:t>
      </w:r>
      <w:r w:rsidRPr="00EA435E">
        <w:rPr>
          <w:sz w:val="24"/>
        </w:rPr>
        <w:t xml:space="preserve"> of </w:t>
      </w:r>
      <w:r w:rsidRPr="00EA435E">
        <w:rPr>
          <w:rFonts w:hint="eastAsia"/>
          <w:sz w:val="24"/>
        </w:rPr>
        <w:t>the NRBF modified with DESs.</w:t>
      </w:r>
    </w:p>
    <w:p w14:paraId="097F98E8" w14:textId="77777777" w:rsidR="005B1046" w:rsidRPr="00EA435E" w:rsidRDefault="005B1046" w:rsidP="005B1046">
      <w:pPr>
        <w:spacing w:line="480" w:lineRule="auto"/>
        <w:rPr>
          <w:sz w:val="24"/>
        </w:rPr>
      </w:pPr>
    </w:p>
    <w:p w14:paraId="7F19BD04" w14:textId="77777777" w:rsidR="005B1046" w:rsidRPr="00EA435E" w:rsidRDefault="005B1046" w:rsidP="005B1046">
      <w:pPr>
        <w:spacing w:line="480" w:lineRule="auto"/>
        <w:rPr>
          <w:b/>
          <w:sz w:val="24"/>
        </w:rPr>
      </w:pPr>
      <w:r w:rsidRPr="00EA435E">
        <w:rPr>
          <w:rFonts w:hint="eastAsia"/>
          <w:b/>
          <w:sz w:val="24"/>
        </w:rPr>
        <w:t>Fig. 1</w:t>
      </w:r>
      <w:r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>SEM images (a</w:t>
      </w:r>
      <w:r w:rsidRPr="00EA435E">
        <w:rPr>
          <w:rFonts w:hint="eastAsia"/>
          <w:sz w:val="24"/>
        </w:rPr>
        <w:t>, and b</w:t>
      </w:r>
      <w:r w:rsidRPr="00EA435E">
        <w:rPr>
          <w:sz w:val="24"/>
        </w:rPr>
        <w:t>)</w:t>
      </w:r>
      <w:r w:rsidRPr="00EA435E">
        <w:rPr>
          <w:rFonts w:hint="eastAsia"/>
          <w:sz w:val="24"/>
        </w:rPr>
        <w:t xml:space="preserve">, </w:t>
      </w:r>
      <w:r w:rsidRPr="00EA435E">
        <w:rPr>
          <w:sz w:val="24"/>
        </w:rPr>
        <w:t>N</w:t>
      </w:r>
      <w:r w:rsidRPr="00EA435E">
        <w:rPr>
          <w:sz w:val="24"/>
          <w:vertAlign w:val="subscript"/>
        </w:rPr>
        <w:t>2</w:t>
      </w:r>
      <w:r w:rsidRPr="00EA435E">
        <w:rPr>
          <w:sz w:val="24"/>
        </w:rPr>
        <w:t xml:space="preserve"> adsorption-desorption isotherm (</w:t>
      </w:r>
      <w:r w:rsidRPr="00EA435E">
        <w:rPr>
          <w:rFonts w:hint="eastAsia"/>
          <w:sz w:val="24"/>
        </w:rPr>
        <w:t>c</w:t>
      </w:r>
      <w:r w:rsidRPr="00EA435E">
        <w:rPr>
          <w:sz w:val="24"/>
        </w:rPr>
        <w:t>) and pore-size distribution curve (</w:t>
      </w:r>
      <w:r w:rsidRPr="00EA435E">
        <w:rPr>
          <w:rFonts w:hint="eastAsia"/>
          <w:sz w:val="24"/>
        </w:rPr>
        <w:t>inset</w:t>
      </w:r>
      <w:r w:rsidRPr="00EA435E">
        <w:rPr>
          <w:sz w:val="24"/>
        </w:rPr>
        <w:t>) of</w:t>
      </w:r>
      <w:r w:rsidRPr="00EA435E">
        <w:rPr>
          <w:rFonts w:hint="eastAsia"/>
          <w:sz w:val="24"/>
        </w:rPr>
        <w:t xml:space="preserve"> PB; </w:t>
      </w:r>
      <w:r w:rsidRPr="00EA435E">
        <w:rPr>
          <w:sz w:val="24"/>
        </w:rPr>
        <w:t>SEM images (</w:t>
      </w:r>
      <w:r w:rsidRPr="00EA435E">
        <w:rPr>
          <w:rFonts w:hint="eastAsia"/>
          <w:sz w:val="24"/>
        </w:rPr>
        <w:t>d, and e</w:t>
      </w:r>
      <w:r w:rsidRPr="00EA435E">
        <w:rPr>
          <w:sz w:val="24"/>
        </w:rPr>
        <w:t>)</w:t>
      </w:r>
      <w:r w:rsidRPr="00EA435E">
        <w:rPr>
          <w:rFonts w:hint="eastAsia"/>
          <w:sz w:val="24"/>
        </w:rPr>
        <w:t xml:space="preserve">, </w:t>
      </w:r>
      <w:r w:rsidRPr="00EA435E">
        <w:rPr>
          <w:sz w:val="24"/>
        </w:rPr>
        <w:t>N</w:t>
      </w:r>
      <w:r w:rsidRPr="00EA435E">
        <w:rPr>
          <w:sz w:val="24"/>
          <w:vertAlign w:val="subscript"/>
        </w:rPr>
        <w:t>2</w:t>
      </w:r>
      <w:r w:rsidRPr="00EA435E">
        <w:rPr>
          <w:sz w:val="24"/>
        </w:rPr>
        <w:t xml:space="preserve"> adsorption-desorption isotherm (</w:t>
      </w:r>
      <w:r w:rsidRPr="00EA435E">
        <w:rPr>
          <w:rFonts w:hint="eastAsia"/>
          <w:sz w:val="24"/>
        </w:rPr>
        <w:t>f</w:t>
      </w:r>
      <w:r w:rsidRPr="00EA435E">
        <w:rPr>
          <w:sz w:val="24"/>
        </w:rPr>
        <w:t>) and pore-size distribution curve (</w:t>
      </w:r>
      <w:r w:rsidRPr="00EA435E">
        <w:rPr>
          <w:rFonts w:hint="eastAsia"/>
          <w:sz w:val="24"/>
        </w:rPr>
        <w:t>inset) of NRBF</w:t>
      </w:r>
      <w:r w:rsidRPr="00EA435E">
        <w:rPr>
          <w:sz w:val="24"/>
        </w:rPr>
        <w:t>.</w:t>
      </w:r>
    </w:p>
    <w:p w14:paraId="19754043" w14:textId="77777777" w:rsidR="005B1046" w:rsidRPr="00EA435E" w:rsidRDefault="005B1046" w:rsidP="005B1046"/>
    <w:p w14:paraId="422EFCEB" w14:textId="77777777" w:rsidR="005B1046" w:rsidRPr="00EA435E" w:rsidRDefault="005B1046" w:rsidP="005B1046">
      <w:pPr>
        <w:spacing w:line="480" w:lineRule="auto"/>
        <w:rPr>
          <w:sz w:val="24"/>
        </w:rPr>
      </w:pPr>
      <w:r w:rsidRPr="00EA435E">
        <w:rPr>
          <w:b/>
          <w:sz w:val="24"/>
        </w:rPr>
        <w:t>Fig. 2</w:t>
      </w:r>
      <w:r w:rsidRPr="00EA435E">
        <w:rPr>
          <w:rFonts w:hint="eastAsia"/>
          <w:b/>
          <w:sz w:val="24"/>
        </w:rPr>
        <w:t xml:space="preserve"> </w:t>
      </w:r>
      <w:r w:rsidRPr="00EA435E">
        <w:rPr>
          <w:sz w:val="24"/>
        </w:rPr>
        <w:t>High resolution XPS spectrum of C 1s (</w:t>
      </w:r>
      <w:r w:rsidRPr="00EA435E">
        <w:rPr>
          <w:rFonts w:hint="eastAsia"/>
          <w:sz w:val="24"/>
        </w:rPr>
        <w:t>a, b</w:t>
      </w:r>
      <w:r w:rsidRPr="00EA435E">
        <w:rPr>
          <w:sz w:val="24"/>
        </w:rPr>
        <w:t xml:space="preserve"> and </w:t>
      </w:r>
      <w:r w:rsidRPr="00EA435E">
        <w:rPr>
          <w:rFonts w:hint="eastAsia"/>
          <w:sz w:val="24"/>
        </w:rPr>
        <w:t>c</w:t>
      </w:r>
      <w:r w:rsidRPr="00EA435E">
        <w:rPr>
          <w:sz w:val="24"/>
        </w:rPr>
        <w:t>), O 1s (</w:t>
      </w:r>
      <w:r w:rsidRPr="00EA435E">
        <w:rPr>
          <w:rFonts w:hint="eastAsia"/>
          <w:sz w:val="24"/>
        </w:rPr>
        <w:t>d, e</w:t>
      </w:r>
      <w:r w:rsidRPr="00EA435E">
        <w:rPr>
          <w:sz w:val="24"/>
        </w:rPr>
        <w:t xml:space="preserve"> and </w:t>
      </w:r>
      <w:r w:rsidRPr="00EA435E">
        <w:rPr>
          <w:rFonts w:hint="eastAsia"/>
          <w:sz w:val="24"/>
        </w:rPr>
        <w:t>f</w:t>
      </w:r>
      <w:r w:rsidRPr="00EA435E">
        <w:rPr>
          <w:sz w:val="24"/>
        </w:rPr>
        <w:t>)</w:t>
      </w:r>
      <w:r w:rsidRPr="00EA435E">
        <w:rPr>
          <w:rFonts w:hint="eastAsia"/>
          <w:sz w:val="24"/>
        </w:rPr>
        <w:t xml:space="preserve"> of PB, NRBF, and used NRBF; </w:t>
      </w:r>
      <w:r w:rsidRPr="00EA435E">
        <w:rPr>
          <w:sz w:val="24"/>
        </w:rPr>
        <w:t>XPS survey spectra</w:t>
      </w:r>
      <w:r w:rsidRPr="00EA435E">
        <w:t xml:space="preserve"> </w:t>
      </w:r>
      <w:r w:rsidRPr="00EA435E">
        <w:rPr>
          <w:sz w:val="24"/>
        </w:rPr>
        <w:t xml:space="preserve">of </w:t>
      </w:r>
      <w:r w:rsidRPr="00EA435E">
        <w:rPr>
          <w:rFonts w:hint="eastAsia"/>
          <w:sz w:val="24"/>
        </w:rPr>
        <w:t>NRBF</w:t>
      </w:r>
      <w:r w:rsidRPr="00EA435E">
        <w:rPr>
          <w:sz w:val="24"/>
        </w:rPr>
        <w:t xml:space="preserve"> (</w:t>
      </w:r>
      <w:r w:rsidRPr="00EA435E">
        <w:rPr>
          <w:rFonts w:hint="eastAsia"/>
          <w:sz w:val="24"/>
        </w:rPr>
        <w:t>g</w:t>
      </w:r>
      <w:r w:rsidRPr="00EA435E">
        <w:rPr>
          <w:sz w:val="24"/>
        </w:rPr>
        <w:t>); and N 1s</w:t>
      </w:r>
      <w:r w:rsidRPr="00EA435E">
        <w:rPr>
          <w:rFonts w:hint="eastAsia"/>
          <w:sz w:val="24"/>
        </w:rPr>
        <w:t xml:space="preserve"> scan</w:t>
      </w:r>
      <w:r w:rsidRPr="00EA435E">
        <w:rPr>
          <w:sz w:val="24"/>
        </w:rPr>
        <w:t xml:space="preserve"> (</w:t>
      </w:r>
      <w:r w:rsidRPr="00EA435E">
        <w:rPr>
          <w:rFonts w:hint="eastAsia"/>
          <w:sz w:val="24"/>
        </w:rPr>
        <w:t>h</w:t>
      </w:r>
      <w:r w:rsidRPr="00EA435E">
        <w:rPr>
          <w:sz w:val="24"/>
        </w:rPr>
        <w:t xml:space="preserve"> and </w:t>
      </w:r>
      <w:r w:rsidRPr="00EA435E">
        <w:rPr>
          <w:rFonts w:hint="eastAsia"/>
          <w:sz w:val="24"/>
        </w:rPr>
        <w:t>i)</w:t>
      </w:r>
      <w:r w:rsidRPr="00EA435E">
        <w:rPr>
          <w:sz w:val="24"/>
        </w:rPr>
        <w:t xml:space="preserve"> of </w:t>
      </w:r>
      <w:r w:rsidRPr="00EA435E">
        <w:rPr>
          <w:rFonts w:hint="eastAsia"/>
          <w:sz w:val="24"/>
        </w:rPr>
        <w:t>NRBF, and used NRBF</w:t>
      </w:r>
      <w:r w:rsidRPr="00EA435E">
        <w:rPr>
          <w:sz w:val="24"/>
        </w:rPr>
        <w:t>.</w:t>
      </w:r>
    </w:p>
    <w:p w14:paraId="545C2932" w14:textId="77777777" w:rsidR="00F479F4" w:rsidRPr="00EA435E" w:rsidRDefault="00F479F4" w:rsidP="005B1046">
      <w:pPr>
        <w:spacing w:line="480" w:lineRule="auto"/>
        <w:rPr>
          <w:sz w:val="24"/>
        </w:rPr>
      </w:pPr>
    </w:p>
    <w:p w14:paraId="2511B635" w14:textId="4D9111A1" w:rsidR="00F479F4" w:rsidRPr="00EA435E" w:rsidRDefault="00F479F4" w:rsidP="00F479F4">
      <w:pPr>
        <w:spacing w:line="360" w:lineRule="auto"/>
        <w:rPr>
          <w:b/>
          <w:sz w:val="24"/>
        </w:rPr>
      </w:pPr>
      <w:r w:rsidRPr="00EA435E">
        <w:rPr>
          <w:b/>
          <w:sz w:val="24"/>
        </w:rPr>
        <w:t>Fig. 3</w:t>
      </w:r>
      <w:r w:rsidRPr="00EA435E">
        <w:rPr>
          <w:rFonts w:hint="eastAsia"/>
          <w:b/>
          <w:sz w:val="24"/>
        </w:rPr>
        <w:t xml:space="preserve"> </w:t>
      </w:r>
      <w:r w:rsidRPr="00EA435E">
        <w:rPr>
          <w:rFonts w:hint="eastAsia"/>
          <w:sz w:val="24"/>
        </w:rPr>
        <w:t>FTIR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(a) and Raman (b)</w:t>
      </w:r>
      <w:r w:rsidRPr="00EA435E">
        <w:rPr>
          <w:sz w:val="24"/>
        </w:rPr>
        <w:t xml:space="preserve"> spectra of </w:t>
      </w:r>
      <w:r w:rsidRPr="00EA435E">
        <w:rPr>
          <w:rFonts w:hint="eastAsia"/>
          <w:sz w:val="24"/>
        </w:rPr>
        <w:t>PB</w:t>
      </w:r>
      <w:r w:rsidRPr="00EA435E">
        <w:rPr>
          <w:sz w:val="24"/>
        </w:rPr>
        <w:t xml:space="preserve">, </w:t>
      </w:r>
      <w:r w:rsidRPr="00EA435E">
        <w:rPr>
          <w:rFonts w:hint="eastAsia"/>
          <w:sz w:val="24"/>
        </w:rPr>
        <w:t xml:space="preserve">and </w:t>
      </w:r>
      <w:r w:rsidRPr="00EA435E">
        <w:rPr>
          <w:sz w:val="24"/>
        </w:rPr>
        <w:t>N</w:t>
      </w:r>
      <w:r w:rsidRPr="00EA435E">
        <w:rPr>
          <w:rFonts w:hint="eastAsia"/>
          <w:sz w:val="24"/>
        </w:rPr>
        <w:t>RBF.</w:t>
      </w:r>
    </w:p>
    <w:p w14:paraId="1FA98E27" w14:textId="77777777" w:rsidR="005B1046" w:rsidRPr="00EA435E" w:rsidRDefault="005B1046" w:rsidP="005B1046"/>
    <w:p w14:paraId="46BF2C49" w14:textId="58C28CD1" w:rsidR="005B1046" w:rsidRPr="00EA435E" w:rsidRDefault="00F479F4" w:rsidP="005B1046">
      <w:pPr>
        <w:spacing w:line="480" w:lineRule="auto"/>
        <w:rPr>
          <w:kern w:val="0"/>
          <w:sz w:val="24"/>
        </w:rPr>
      </w:pPr>
      <w:r w:rsidRPr="00EA435E">
        <w:rPr>
          <w:b/>
          <w:sz w:val="24"/>
        </w:rPr>
        <w:t xml:space="preserve">Fig. </w:t>
      </w:r>
      <w:r w:rsidRPr="00EA435E">
        <w:rPr>
          <w:rFonts w:hint="eastAsia"/>
          <w:b/>
          <w:sz w:val="24"/>
        </w:rPr>
        <w:t>4</w:t>
      </w:r>
      <w:r w:rsidR="005B1046" w:rsidRPr="00EA435E">
        <w:rPr>
          <w:rFonts w:hint="eastAsia"/>
          <w:b/>
          <w:sz w:val="24"/>
        </w:rPr>
        <w:t xml:space="preserve"> </w:t>
      </w:r>
      <w:r w:rsidR="00824CE1" w:rsidRPr="00EA435E">
        <w:rPr>
          <w:sz w:val="24"/>
        </w:rPr>
        <w:t>(a)</w:t>
      </w:r>
      <w:r w:rsidR="00824CE1" w:rsidRPr="00EA435E">
        <w:rPr>
          <w:rFonts w:hint="eastAsia"/>
          <w:sz w:val="24"/>
        </w:rPr>
        <w:t xml:space="preserve"> </w:t>
      </w:r>
      <w:r w:rsidR="005B1046" w:rsidRPr="00EA435E">
        <w:rPr>
          <w:sz w:val="24"/>
        </w:rPr>
        <w:t xml:space="preserve">Removal of TC in the presence of different </w:t>
      </w:r>
      <w:proofErr w:type="spellStart"/>
      <w:r w:rsidR="005B1046" w:rsidRPr="00EA435E">
        <w:rPr>
          <w:sz w:val="24"/>
        </w:rPr>
        <w:t>biochar</w:t>
      </w:r>
      <w:proofErr w:type="spellEnd"/>
      <w:r w:rsidR="005B1046" w:rsidRPr="00EA435E">
        <w:rPr>
          <w:sz w:val="24"/>
        </w:rPr>
        <w:t>-based catalysts in P</w:t>
      </w:r>
      <w:r w:rsidR="005B1046" w:rsidRPr="00EA435E">
        <w:rPr>
          <w:rFonts w:hint="eastAsia"/>
          <w:sz w:val="24"/>
        </w:rPr>
        <w:t>D</w:t>
      </w:r>
      <w:r w:rsidR="005B1046" w:rsidRPr="00EA435E">
        <w:rPr>
          <w:sz w:val="24"/>
        </w:rPr>
        <w:t>S system;</w:t>
      </w:r>
      <w:r w:rsidR="005B1046" w:rsidRPr="00EA435E">
        <w:rPr>
          <w:rFonts w:hint="eastAsia"/>
          <w:sz w:val="24"/>
        </w:rPr>
        <w:t xml:space="preserve"> and</w:t>
      </w:r>
      <w:r w:rsidR="00824CE1" w:rsidRPr="00EA435E">
        <w:rPr>
          <w:sz w:val="24"/>
        </w:rPr>
        <w:t xml:space="preserve"> (</w:t>
      </w:r>
      <w:r w:rsidR="00824CE1" w:rsidRPr="00EA435E">
        <w:rPr>
          <w:rFonts w:hint="eastAsia"/>
          <w:sz w:val="24"/>
        </w:rPr>
        <w:t>b</w:t>
      </w:r>
      <w:r w:rsidR="00824CE1" w:rsidRPr="00EA435E">
        <w:rPr>
          <w:sz w:val="24"/>
        </w:rPr>
        <w:t>)</w:t>
      </w:r>
      <w:r w:rsidR="005B1046" w:rsidRPr="00EA435E">
        <w:rPr>
          <w:sz w:val="24"/>
        </w:rPr>
        <w:t xml:space="preserve"> </w:t>
      </w:r>
      <w:r w:rsidR="00824CE1" w:rsidRPr="00EA435E">
        <w:rPr>
          <w:rFonts w:hint="eastAsia"/>
          <w:sz w:val="24"/>
        </w:rPr>
        <w:t>E</w:t>
      </w:r>
      <w:r w:rsidR="005B1046" w:rsidRPr="00EA435E">
        <w:rPr>
          <w:sz w:val="24"/>
        </w:rPr>
        <w:t>ffect of</w:t>
      </w:r>
      <w:r w:rsidR="005B1046" w:rsidRPr="00EA435E">
        <w:rPr>
          <w:rFonts w:hint="eastAsia"/>
          <w:sz w:val="24"/>
        </w:rPr>
        <w:t xml:space="preserve"> </w:t>
      </w:r>
      <w:r w:rsidR="005B1046" w:rsidRPr="00EA435E">
        <w:rPr>
          <w:sz w:val="24"/>
        </w:rPr>
        <w:t>coexisting</w:t>
      </w:r>
      <w:r w:rsidR="005B1046" w:rsidRPr="00EA435E">
        <w:rPr>
          <w:rFonts w:hint="eastAsia"/>
          <w:sz w:val="24"/>
        </w:rPr>
        <w:t xml:space="preserve"> </w:t>
      </w:r>
      <w:r w:rsidR="005B1046" w:rsidRPr="00EA435E">
        <w:rPr>
          <w:sz w:val="24"/>
        </w:rPr>
        <w:t xml:space="preserve">inorganics on the degradation of TC in </w:t>
      </w:r>
      <w:r w:rsidR="005B1046" w:rsidRPr="00EA435E">
        <w:rPr>
          <w:rFonts w:hint="eastAsia"/>
          <w:sz w:val="24"/>
        </w:rPr>
        <w:t>NRBF</w:t>
      </w:r>
      <w:r w:rsidR="005B1046" w:rsidRPr="00EA435E">
        <w:rPr>
          <w:sz w:val="24"/>
        </w:rPr>
        <w:t>/P</w:t>
      </w:r>
      <w:r w:rsidR="005B1046" w:rsidRPr="00EA435E">
        <w:rPr>
          <w:rFonts w:hint="eastAsia"/>
          <w:sz w:val="24"/>
        </w:rPr>
        <w:t>D</w:t>
      </w:r>
      <w:r w:rsidR="005B1046" w:rsidRPr="00EA435E">
        <w:rPr>
          <w:sz w:val="24"/>
        </w:rPr>
        <w:t>S system</w:t>
      </w:r>
      <w:r w:rsidR="005B1046" w:rsidRPr="00EA435E">
        <w:rPr>
          <w:rFonts w:hint="eastAsia"/>
          <w:sz w:val="24"/>
        </w:rPr>
        <w:t>.</w:t>
      </w:r>
      <w:r w:rsidR="005B1046" w:rsidRPr="00EA435E">
        <w:rPr>
          <w:kern w:val="0"/>
          <w:sz w:val="24"/>
        </w:rPr>
        <w:t xml:space="preserve"> Conditions: [</w:t>
      </w:r>
      <w:proofErr w:type="spellStart"/>
      <w:r w:rsidR="005B1046" w:rsidRPr="00EA435E">
        <w:rPr>
          <w:rFonts w:hint="eastAsia"/>
          <w:kern w:val="0"/>
          <w:sz w:val="24"/>
        </w:rPr>
        <w:t>biochar</w:t>
      </w:r>
      <w:proofErr w:type="spellEnd"/>
      <w:r w:rsidR="005B1046" w:rsidRPr="00EA435E">
        <w:rPr>
          <w:rFonts w:hint="eastAsia"/>
          <w:kern w:val="0"/>
          <w:sz w:val="24"/>
        </w:rPr>
        <w:t xml:space="preserve"> fiber</w:t>
      </w:r>
      <w:r w:rsidR="005B1046" w:rsidRPr="00EA435E">
        <w:rPr>
          <w:kern w:val="0"/>
          <w:sz w:val="24"/>
        </w:rPr>
        <w:t>]=0.</w:t>
      </w:r>
      <w:r w:rsidR="005B1046" w:rsidRPr="00EA435E">
        <w:rPr>
          <w:rFonts w:hint="eastAsia"/>
          <w:kern w:val="0"/>
          <w:sz w:val="24"/>
        </w:rPr>
        <w:t xml:space="preserve">1 </w:t>
      </w:r>
      <w:r w:rsidR="005B1046" w:rsidRPr="00EA435E">
        <w:rPr>
          <w:kern w:val="0"/>
          <w:sz w:val="24"/>
        </w:rPr>
        <w:t>g/L, [P</w:t>
      </w:r>
      <w:r w:rsidR="005B1046" w:rsidRPr="00EA435E">
        <w:rPr>
          <w:rFonts w:hint="eastAsia"/>
          <w:kern w:val="0"/>
          <w:sz w:val="24"/>
        </w:rPr>
        <w:t>D</w:t>
      </w:r>
      <w:r w:rsidR="005B1046" w:rsidRPr="00EA435E">
        <w:rPr>
          <w:kern w:val="0"/>
          <w:sz w:val="24"/>
        </w:rPr>
        <w:t>S]=</w:t>
      </w:r>
      <w:r w:rsidR="005B1046" w:rsidRPr="00EA435E">
        <w:rPr>
          <w:rFonts w:hint="eastAsia"/>
          <w:kern w:val="0"/>
          <w:sz w:val="24"/>
        </w:rPr>
        <w:t xml:space="preserve">1 </w:t>
      </w:r>
      <w:proofErr w:type="spellStart"/>
      <w:r w:rsidR="005B1046" w:rsidRPr="00EA435E">
        <w:rPr>
          <w:rFonts w:hint="eastAsia"/>
          <w:kern w:val="0"/>
          <w:sz w:val="24"/>
        </w:rPr>
        <w:t>mM</w:t>
      </w:r>
      <w:proofErr w:type="spellEnd"/>
      <w:r w:rsidR="005B1046" w:rsidRPr="00EA435E">
        <w:rPr>
          <w:kern w:val="0"/>
          <w:sz w:val="24"/>
        </w:rPr>
        <w:t>, [temperature]=25°C, [</w:t>
      </w:r>
      <w:r w:rsidR="005B1046" w:rsidRPr="00EA435E">
        <w:rPr>
          <w:rFonts w:hint="eastAsia"/>
          <w:kern w:val="0"/>
          <w:sz w:val="24"/>
        </w:rPr>
        <w:t>TC</w:t>
      </w:r>
      <w:r w:rsidR="005B1046" w:rsidRPr="00EA435E">
        <w:rPr>
          <w:kern w:val="0"/>
          <w:sz w:val="24"/>
        </w:rPr>
        <w:t>]=</w:t>
      </w:r>
      <w:r w:rsidR="005B1046" w:rsidRPr="00EA435E">
        <w:rPr>
          <w:rFonts w:hint="eastAsia"/>
          <w:kern w:val="0"/>
          <w:sz w:val="24"/>
        </w:rPr>
        <w:t>2</w:t>
      </w:r>
      <w:r w:rsidR="005B1046" w:rsidRPr="00EA435E">
        <w:rPr>
          <w:kern w:val="0"/>
          <w:sz w:val="24"/>
        </w:rPr>
        <w:t>0 mg/L</w:t>
      </w:r>
      <w:r w:rsidR="005B1046" w:rsidRPr="00EA435E">
        <w:rPr>
          <w:rFonts w:hint="eastAsia"/>
          <w:kern w:val="0"/>
          <w:sz w:val="24"/>
        </w:rPr>
        <w:t>.</w:t>
      </w:r>
    </w:p>
    <w:p w14:paraId="2F12B640" w14:textId="77777777" w:rsidR="005B1046" w:rsidRPr="00EA435E" w:rsidRDefault="005B1046" w:rsidP="005B1046"/>
    <w:p w14:paraId="7BE684E5" w14:textId="38E9E2D2" w:rsidR="005B1046" w:rsidRPr="00EA435E" w:rsidRDefault="005B1046" w:rsidP="005B1046">
      <w:pPr>
        <w:spacing w:line="480" w:lineRule="auto"/>
        <w:rPr>
          <w:sz w:val="24"/>
        </w:rPr>
      </w:pPr>
      <w:r w:rsidRPr="00EA435E">
        <w:rPr>
          <w:b/>
          <w:sz w:val="24"/>
        </w:rPr>
        <w:t xml:space="preserve">Fig. </w:t>
      </w:r>
      <w:r w:rsidR="00AF0404" w:rsidRPr="00EA435E">
        <w:rPr>
          <w:rFonts w:hint="eastAsia"/>
          <w:b/>
          <w:sz w:val="24"/>
        </w:rPr>
        <w:t>5</w:t>
      </w:r>
      <w:r w:rsidRPr="00EA435E">
        <w:rPr>
          <w:sz w:val="24"/>
        </w:rPr>
        <w:t xml:space="preserve"> </w:t>
      </w:r>
      <w:r w:rsidR="00824CE1" w:rsidRPr="00EA435E">
        <w:rPr>
          <w:sz w:val="24"/>
        </w:rPr>
        <w:t>(a)</w:t>
      </w:r>
      <w:r w:rsidR="00824CE1" w:rsidRPr="00EA435E">
        <w:rPr>
          <w:rFonts w:hint="eastAsia"/>
          <w:sz w:val="24"/>
        </w:rPr>
        <w:t xml:space="preserve"> </w:t>
      </w:r>
      <w:r w:rsidRPr="00EA435E">
        <w:rPr>
          <w:sz w:val="24"/>
        </w:rPr>
        <w:t xml:space="preserve">TC removal in different water samples </w:t>
      </w:r>
      <w:r w:rsidRPr="00EA435E">
        <w:rPr>
          <w:rFonts w:hint="eastAsia"/>
          <w:sz w:val="24"/>
        </w:rPr>
        <w:t>in</w:t>
      </w:r>
      <w:r w:rsidRPr="00EA435E">
        <w:rPr>
          <w:sz w:val="24"/>
        </w:rPr>
        <w:t xml:space="preserve"> </w:t>
      </w:r>
      <w:r w:rsidRPr="00EA435E">
        <w:rPr>
          <w:rFonts w:hint="eastAsia"/>
          <w:sz w:val="24"/>
        </w:rPr>
        <w:t>NRBF</w:t>
      </w:r>
      <w:r w:rsidRPr="00EA435E">
        <w:rPr>
          <w:sz w:val="24"/>
        </w:rPr>
        <w:t>/P</w:t>
      </w:r>
      <w:r w:rsidRPr="00EA435E">
        <w:rPr>
          <w:rFonts w:hint="eastAsia"/>
          <w:sz w:val="24"/>
        </w:rPr>
        <w:t>D</w:t>
      </w:r>
      <w:r w:rsidRPr="00EA435E">
        <w:rPr>
          <w:sz w:val="24"/>
        </w:rPr>
        <w:t>S system</w:t>
      </w:r>
      <w:r w:rsidRPr="00EA435E">
        <w:rPr>
          <w:rFonts w:hint="eastAsia"/>
          <w:sz w:val="24"/>
        </w:rPr>
        <w:t>;</w:t>
      </w:r>
      <w:r w:rsidRPr="00EA435E">
        <w:rPr>
          <w:sz w:val="24"/>
        </w:rPr>
        <w:t xml:space="preserve"> and</w:t>
      </w:r>
      <w:r w:rsidR="00824CE1" w:rsidRPr="00EA435E">
        <w:rPr>
          <w:sz w:val="24"/>
        </w:rPr>
        <w:t xml:space="preserve"> (b)</w:t>
      </w:r>
      <w:r w:rsidRPr="00EA435E">
        <w:rPr>
          <w:sz w:val="24"/>
        </w:rPr>
        <w:t xml:space="preserve"> Cycling performance</w:t>
      </w:r>
      <w:r w:rsidRPr="00EA435E">
        <w:rPr>
          <w:rFonts w:hint="eastAsia"/>
          <w:sz w:val="24"/>
        </w:rPr>
        <w:t xml:space="preserve"> of NRBF for PDS activation</w:t>
      </w:r>
      <w:r w:rsidRPr="00EA435E">
        <w:rPr>
          <w:sz w:val="24"/>
        </w:rPr>
        <w:t xml:space="preserve">. Conditions: [PGBF-N]=0.1 g/L, [PMS]=1 </w:t>
      </w:r>
      <w:proofErr w:type="spellStart"/>
      <w:r w:rsidRPr="00EA435E">
        <w:rPr>
          <w:sz w:val="24"/>
        </w:rPr>
        <w:t>mM</w:t>
      </w:r>
      <w:proofErr w:type="spellEnd"/>
      <w:r w:rsidRPr="00EA435E">
        <w:rPr>
          <w:sz w:val="24"/>
        </w:rPr>
        <w:t>, [temperature]=25°C, [TC]=20 mg/L.</w:t>
      </w:r>
    </w:p>
    <w:p w14:paraId="5585489D" w14:textId="77777777" w:rsidR="005B1046" w:rsidRPr="00EA435E" w:rsidRDefault="005B1046" w:rsidP="005B1046">
      <w:pPr>
        <w:spacing w:line="480" w:lineRule="auto"/>
        <w:rPr>
          <w:sz w:val="24"/>
        </w:rPr>
      </w:pPr>
    </w:p>
    <w:p w14:paraId="753F9FCD" w14:textId="483BC685" w:rsidR="005B1046" w:rsidRPr="00EA435E" w:rsidRDefault="005B1046" w:rsidP="005B1046">
      <w:pPr>
        <w:spacing w:line="480" w:lineRule="auto"/>
        <w:rPr>
          <w:kern w:val="0"/>
          <w:sz w:val="24"/>
        </w:rPr>
      </w:pPr>
      <w:r w:rsidRPr="00EA435E">
        <w:rPr>
          <w:b/>
          <w:sz w:val="24"/>
        </w:rPr>
        <w:t>Fi</w:t>
      </w:r>
      <w:r w:rsidR="00AF0404" w:rsidRPr="00EA435E">
        <w:rPr>
          <w:b/>
          <w:sz w:val="24"/>
        </w:rPr>
        <w:t xml:space="preserve">g. </w:t>
      </w:r>
      <w:r w:rsidR="00AF0404" w:rsidRPr="00EA435E">
        <w:rPr>
          <w:rFonts w:hint="eastAsia"/>
          <w:b/>
          <w:sz w:val="24"/>
        </w:rPr>
        <w:t>6</w:t>
      </w:r>
      <w:r w:rsidR="00824CE1" w:rsidRPr="00EA435E">
        <w:rPr>
          <w:rFonts w:hint="eastAsia"/>
          <w:b/>
          <w:sz w:val="24"/>
        </w:rPr>
        <w:t xml:space="preserve"> </w:t>
      </w:r>
      <w:r w:rsidR="00824CE1" w:rsidRPr="00EA435E">
        <w:rPr>
          <w:rFonts w:hint="eastAsia"/>
          <w:sz w:val="24"/>
        </w:rPr>
        <w:t>(a)</w:t>
      </w:r>
      <w:r w:rsidRPr="00EA435E">
        <w:rPr>
          <w:rFonts w:hint="eastAsia"/>
          <w:b/>
          <w:sz w:val="24"/>
        </w:rPr>
        <w:t xml:space="preserve"> </w:t>
      </w:r>
      <w:r w:rsidRPr="00EA435E">
        <w:rPr>
          <w:sz w:val="24"/>
        </w:rPr>
        <w:t xml:space="preserve">Quenching experiments of </w:t>
      </w:r>
      <w:r w:rsidRPr="00EA435E">
        <w:rPr>
          <w:rFonts w:hint="eastAsia"/>
          <w:kern w:val="0"/>
          <w:sz w:val="24"/>
        </w:rPr>
        <w:t>NRBF</w:t>
      </w:r>
      <w:r w:rsidRPr="00EA435E">
        <w:rPr>
          <w:sz w:val="24"/>
        </w:rPr>
        <w:t xml:space="preserve"> under different </w:t>
      </w:r>
      <w:r w:rsidRPr="00EA435E">
        <w:rPr>
          <w:kern w:val="0"/>
          <w:sz w:val="24"/>
        </w:rPr>
        <w:t>scavengers;</w:t>
      </w:r>
      <w:r w:rsidR="00824CE1" w:rsidRPr="00EA435E">
        <w:rPr>
          <w:rFonts w:hint="eastAsia"/>
          <w:kern w:val="0"/>
          <w:sz w:val="24"/>
        </w:rPr>
        <w:t xml:space="preserve"> (b)</w:t>
      </w:r>
      <w:r w:rsidRPr="00EA435E">
        <w:rPr>
          <w:kern w:val="0"/>
          <w:sz w:val="24"/>
        </w:rPr>
        <w:t xml:space="preserve"> EPR </w:t>
      </w:r>
      <w:r w:rsidRPr="00EA435E">
        <w:rPr>
          <w:kern w:val="0"/>
          <w:sz w:val="24"/>
        </w:rPr>
        <w:lastRenderedPageBreak/>
        <w:t xml:space="preserve">spectrum of species adducts </w:t>
      </w:r>
      <w:r w:rsidRPr="00EA435E">
        <w:rPr>
          <w:sz w:val="24"/>
        </w:rPr>
        <w:t xml:space="preserve">in </w:t>
      </w:r>
      <w:r w:rsidRPr="00EA435E">
        <w:rPr>
          <w:rFonts w:hint="eastAsia"/>
          <w:kern w:val="0"/>
          <w:sz w:val="24"/>
        </w:rPr>
        <w:t>NRBF</w:t>
      </w:r>
      <w:r w:rsidRPr="00EA435E">
        <w:rPr>
          <w:kern w:val="0"/>
          <w:sz w:val="24"/>
        </w:rPr>
        <w:t>/</w:t>
      </w:r>
      <w:r w:rsidRPr="00EA435E">
        <w:rPr>
          <w:rFonts w:hint="eastAsia"/>
          <w:kern w:val="0"/>
          <w:sz w:val="24"/>
        </w:rPr>
        <w:t>PDS</w:t>
      </w:r>
      <w:r w:rsidRPr="00EA435E">
        <w:rPr>
          <w:kern w:val="0"/>
          <w:sz w:val="24"/>
        </w:rPr>
        <w:t xml:space="preserve"> system</w:t>
      </w:r>
      <w:r w:rsidR="00DB42C6" w:rsidRPr="00EA435E">
        <w:rPr>
          <w:rFonts w:hint="eastAsia"/>
          <w:kern w:val="0"/>
          <w:sz w:val="24"/>
        </w:rPr>
        <w:t xml:space="preserve"> at </w:t>
      </w:r>
      <w:r w:rsidR="00DB42C6" w:rsidRPr="00EA435E">
        <w:rPr>
          <w:kern w:val="0"/>
          <w:sz w:val="24"/>
        </w:rPr>
        <w:t>reaction</w:t>
      </w:r>
      <w:r w:rsidR="00DB42C6" w:rsidRPr="00EA435E">
        <w:rPr>
          <w:rFonts w:hint="eastAsia"/>
          <w:kern w:val="0"/>
          <w:sz w:val="24"/>
        </w:rPr>
        <w:t xml:space="preserve"> of 5 min</w:t>
      </w:r>
      <w:r w:rsidRPr="00EA435E">
        <w:rPr>
          <w:rFonts w:hint="eastAsia"/>
          <w:kern w:val="0"/>
          <w:sz w:val="24"/>
        </w:rPr>
        <w:t>;</w:t>
      </w:r>
      <w:r w:rsidRPr="00EA435E">
        <w:rPr>
          <w:kern w:val="0"/>
          <w:sz w:val="24"/>
        </w:rPr>
        <w:t xml:space="preserve"> and</w:t>
      </w:r>
      <w:r w:rsidR="00824CE1" w:rsidRPr="00EA435E">
        <w:rPr>
          <w:rFonts w:hint="eastAsia"/>
          <w:kern w:val="0"/>
          <w:sz w:val="24"/>
        </w:rPr>
        <w:t xml:space="preserve"> (c) </w:t>
      </w:r>
      <w:r w:rsidRPr="00EA435E">
        <w:rPr>
          <w:kern w:val="0"/>
          <w:sz w:val="24"/>
        </w:rPr>
        <w:t xml:space="preserve">Degradation of various </w:t>
      </w:r>
      <w:r w:rsidR="00FC16BF" w:rsidRPr="00F15074">
        <w:rPr>
          <w:kern w:val="0"/>
          <w:sz w:val="24"/>
        </w:rPr>
        <w:t>organics</w:t>
      </w:r>
      <w:r w:rsidR="00FC16BF" w:rsidRPr="00EA435E">
        <w:rPr>
          <w:kern w:val="0"/>
          <w:sz w:val="24"/>
        </w:rPr>
        <w:t xml:space="preserve"> </w:t>
      </w:r>
      <w:r w:rsidRPr="00EA435E">
        <w:rPr>
          <w:kern w:val="0"/>
          <w:sz w:val="24"/>
        </w:rPr>
        <w:t xml:space="preserve">by </w:t>
      </w:r>
      <w:r w:rsidRPr="00EA435E">
        <w:rPr>
          <w:rFonts w:hint="eastAsia"/>
          <w:kern w:val="0"/>
          <w:sz w:val="24"/>
        </w:rPr>
        <w:t>NRBF</w:t>
      </w:r>
      <w:r w:rsidRPr="00EA435E">
        <w:rPr>
          <w:kern w:val="0"/>
          <w:sz w:val="24"/>
        </w:rPr>
        <w:t xml:space="preserve"> catalyzed</w:t>
      </w:r>
      <w:r w:rsidRPr="00EA435E">
        <w:rPr>
          <w:rFonts w:hint="eastAsia"/>
          <w:kern w:val="0"/>
          <w:sz w:val="24"/>
        </w:rPr>
        <w:t xml:space="preserve"> </w:t>
      </w:r>
      <w:r w:rsidRPr="00EA435E">
        <w:rPr>
          <w:kern w:val="0"/>
          <w:sz w:val="24"/>
        </w:rPr>
        <w:t>PDS activation. Conditions: [</w:t>
      </w:r>
      <w:r w:rsidRPr="00EA435E">
        <w:rPr>
          <w:rFonts w:hint="eastAsia"/>
          <w:kern w:val="0"/>
          <w:sz w:val="24"/>
        </w:rPr>
        <w:t>NRBF</w:t>
      </w:r>
      <w:r w:rsidRPr="00EA435E">
        <w:rPr>
          <w:kern w:val="0"/>
          <w:sz w:val="24"/>
        </w:rPr>
        <w:t>]=0.</w:t>
      </w:r>
      <w:r w:rsidRPr="00EA435E">
        <w:rPr>
          <w:rFonts w:hint="eastAsia"/>
          <w:kern w:val="0"/>
          <w:sz w:val="24"/>
        </w:rPr>
        <w:t xml:space="preserve">1 </w:t>
      </w:r>
      <w:r w:rsidRPr="00EA435E">
        <w:rPr>
          <w:kern w:val="0"/>
          <w:sz w:val="24"/>
        </w:rPr>
        <w:t>g/L, [P</w:t>
      </w:r>
      <w:r w:rsidRPr="00EA435E">
        <w:rPr>
          <w:rFonts w:hint="eastAsia"/>
          <w:kern w:val="0"/>
          <w:sz w:val="24"/>
        </w:rPr>
        <w:t>D</w:t>
      </w:r>
      <w:r w:rsidRPr="00EA435E">
        <w:rPr>
          <w:kern w:val="0"/>
          <w:sz w:val="24"/>
        </w:rPr>
        <w:t>S]=</w:t>
      </w:r>
      <w:r w:rsidRPr="00EA435E">
        <w:rPr>
          <w:rFonts w:hint="eastAsia"/>
          <w:kern w:val="0"/>
          <w:sz w:val="24"/>
        </w:rPr>
        <w:t xml:space="preserve">1 </w:t>
      </w:r>
      <w:proofErr w:type="spellStart"/>
      <w:r w:rsidRPr="00EA435E">
        <w:rPr>
          <w:rFonts w:hint="eastAsia"/>
          <w:kern w:val="0"/>
          <w:sz w:val="24"/>
        </w:rPr>
        <w:t>mM</w:t>
      </w:r>
      <w:proofErr w:type="spellEnd"/>
      <w:r w:rsidRPr="00EA435E">
        <w:rPr>
          <w:kern w:val="0"/>
          <w:sz w:val="24"/>
        </w:rPr>
        <w:t>, [temperature]=25°C, [</w:t>
      </w:r>
      <w:r w:rsidRPr="00EA435E">
        <w:rPr>
          <w:rFonts w:hint="eastAsia"/>
          <w:kern w:val="0"/>
          <w:sz w:val="24"/>
        </w:rPr>
        <w:t>TC</w:t>
      </w:r>
      <w:r w:rsidRPr="00EA435E">
        <w:rPr>
          <w:kern w:val="0"/>
          <w:sz w:val="24"/>
        </w:rPr>
        <w:t>]=</w:t>
      </w:r>
      <w:r w:rsidRPr="00EA435E">
        <w:rPr>
          <w:rFonts w:hint="eastAsia"/>
          <w:kern w:val="0"/>
          <w:sz w:val="24"/>
        </w:rPr>
        <w:t>2</w:t>
      </w:r>
      <w:r w:rsidRPr="00EA435E">
        <w:rPr>
          <w:kern w:val="0"/>
          <w:sz w:val="24"/>
        </w:rPr>
        <w:t>0 mg/L</w:t>
      </w:r>
      <w:r w:rsidRPr="00EA435E">
        <w:rPr>
          <w:rFonts w:hint="eastAsia"/>
          <w:kern w:val="0"/>
          <w:sz w:val="24"/>
        </w:rPr>
        <w:t>.</w:t>
      </w:r>
    </w:p>
    <w:p w14:paraId="24E2637A" w14:textId="77777777" w:rsidR="005B1046" w:rsidRPr="00EA435E" w:rsidRDefault="005B1046" w:rsidP="005B1046">
      <w:pPr>
        <w:spacing w:line="480" w:lineRule="auto"/>
        <w:rPr>
          <w:sz w:val="24"/>
        </w:rPr>
      </w:pPr>
    </w:p>
    <w:p w14:paraId="1C0EF74B" w14:textId="6D70A33D" w:rsidR="005B1046" w:rsidRPr="00EA435E" w:rsidRDefault="005B1046" w:rsidP="005B1046">
      <w:pPr>
        <w:spacing w:line="480" w:lineRule="auto"/>
        <w:rPr>
          <w:b/>
          <w:sz w:val="24"/>
        </w:rPr>
      </w:pPr>
      <w:r w:rsidRPr="00EA435E">
        <w:rPr>
          <w:b/>
          <w:sz w:val="24"/>
        </w:rPr>
        <w:t xml:space="preserve">Scheme </w:t>
      </w:r>
      <w:r w:rsidRPr="00EA435E">
        <w:rPr>
          <w:rFonts w:hint="eastAsia"/>
          <w:b/>
          <w:sz w:val="24"/>
        </w:rPr>
        <w:t xml:space="preserve">2 </w:t>
      </w:r>
      <w:r w:rsidRPr="00EA435E">
        <w:rPr>
          <w:sz w:val="24"/>
        </w:rPr>
        <w:t>Proposed mechanism of P</w:t>
      </w:r>
      <w:r w:rsidRPr="00EA435E">
        <w:rPr>
          <w:rFonts w:hint="eastAsia"/>
          <w:sz w:val="24"/>
        </w:rPr>
        <w:t>D</w:t>
      </w:r>
      <w:r w:rsidRPr="00EA435E">
        <w:rPr>
          <w:sz w:val="24"/>
        </w:rPr>
        <w:t xml:space="preserve">S activation </w:t>
      </w:r>
      <w:r w:rsidRPr="00EA435E">
        <w:rPr>
          <w:rFonts w:hint="eastAsia"/>
          <w:sz w:val="24"/>
        </w:rPr>
        <w:t>by</w:t>
      </w:r>
      <w:r w:rsidRPr="00EA435E">
        <w:rPr>
          <w:sz w:val="24"/>
        </w:rPr>
        <w:t xml:space="preserve"> </w:t>
      </w:r>
      <w:proofErr w:type="spellStart"/>
      <w:r w:rsidRPr="00EA435E">
        <w:rPr>
          <w:rFonts w:hint="eastAsia"/>
          <w:sz w:val="24"/>
        </w:rPr>
        <w:t>biochar</w:t>
      </w:r>
      <w:proofErr w:type="spellEnd"/>
      <w:r w:rsidRPr="00EA435E">
        <w:rPr>
          <w:rFonts w:hint="eastAsia"/>
          <w:sz w:val="24"/>
        </w:rPr>
        <w:t xml:space="preserve">-based catalyst before and after </w:t>
      </w:r>
      <w:r w:rsidR="00BA3778" w:rsidRPr="00EA435E">
        <w:rPr>
          <w:rFonts w:hint="eastAsia"/>
          <w:sz w:val="24"/>
        </w:rPr>
        <w:t xml:space="preserve">DESs </w:t>
      </w:r>
      <w:r w:rsidRPr="00EA435E">
        <w:rPr>
          <w:rFonts w:hint="eastAsia"/>
          <w:sz w:val="24"/>
        </w:rPr>
        <w:t>modification</w:t>
      </w:r>
      <w:r w:rsidRPr="00EA435E">
        <w:rPr>
          <w:sz w:val="24"/>
        </w:rPr>
        <w:t xml:space="preserve"> for degradation behavior of TC molecules</w:t>
      </w:r>
      <w:r w:rsidRPr="00EA435E">
        <w:rPr>
          <w:rFonts w:hint="eastAsia"/>
          <w:sz w:val="24"/>
        </w:rPr>
        <w:t>.</w:t>
      </w:r>
    </w:p>
    <w:p w14:paraId="0531C607" w14:textId="77777777" w:rsidR="005B1046" w:rsidRPr="00EA435E" w:rsidRDefault="005B1046" w:rsidP="005B1046"/>
    <w:p w14:paraId="61869C7C" w14:textId="57E168E7" w:rsidR="005B1046" w:rsidRPr="00EA435E" w:rsidRDefault="00AF0404" w:rsidP="005B1046">
      <w:pPr>
        <w:spacing w:line="480" w:lineRule="auto"/>
        <w:rPr>
          <w:b/>
          <w:sz w:val="24"/>
        </w:rPr>
      </w:pPr>
      <w:r w:rsidRPr="00EA435E">
        <w:rPr>
          <w:b/>
          <w:sz w:val="24"/>
        </w:rPr>
        <w:t xml:space="preserve">Fig. </w:t>
      </w:r>
      <w:r w:rsidRPr="00EA435E">
        <w:rPr>
          <w:rFonts w:hint="eastAsia"/>
          <w:b/>
          <w:sz w:val="24"/>
        </w:rPr>
        <w:t>7</w:t>
      </w:r>
      <w:r w:rsidR="005B1046" w:rsidRPr="00EA435E">
        <w:rPr>
          <w:rFonts w:hint="eastAsia"/>
          <w:b/>
          <w:sz w:val="24"/>
        </w:rPr>
        <w:t xml:space="preserve"> </w:t>
      </w:r>
      <w:r w:rsidR="00824CE1" w:rsidRPr="00EA435E">
        <w:rPr>
          <w:rFonts w:hint="eastAsia"/>
          <w:sz w:val="24"/>
        </w:rPr>
        <w:t xml:space="preserve">(a) </w:t>
      </w:r>
      <w:r w:rsidR="00473D10" w:rsidRPr="00EA435E">
        <w:rPr>
          <w:sz w:val="24"/>
        </w:rPr>
        <w:t>TC</w:t>
      </w:r>
      <w:r w:rsidR="00473D10" w:rsidRPr="00EA435E">
        <w:rPr>
          <w:rFonts w:hint="eastAsia"/>
          <w:sz w:val="24"/>
        </w:rPr>
        <w:t xml:space="preserve"> degradation</w:t>
      </w:r>
      <w:r w:rsidR="00473D10" w:rsidRPr="00EA435E">
        <w:rPr>
          <w:sz w:val="24"/>
        </w:rPr>
        <w:t xml:space="preserve"> under different</w:t>
      </w:r>
      <w:r w:rsidR="00473D10" w:rsidRPr="00EA435E">
        <w:t xml:space="preserve"> </w:t>
      </w:r>
      <w:r w:rsidR="00473D10" w:rsidRPr="00EA435E">
        <w:rPr>
          <w:sz w:val="24"/>
        </w:rPr>
        <w:t>delayed time intervals for pollutant adding</w:t>
      </w:r>
      <w:r w:rsidR="00473D10" w:rsidRPr="00EA435E">
        <w:rPr>
          <w:rFonts w:hint="eastAsia"/>
          <w:sz w:val="24"/>
        </w:rPr>
        <w:t xml:space="preserve"> after </w:t>
      </w:r>
      <w:r w:rsidR="00473D10" w:rsidRPr="00EA435E">
        <w:rPr>
          <w:sz w:val="24"/>
        </w:rPr>
        <w:t xml:space="preserve">mixing the </w:t>
      </w:r>
      <w:r w:rsidR="00473D10" w:rsidRPr="00EA435E">
        <w:rPr>
          <w:rFonts w:hint="eastAsia"/>
          <w:sz w:val="24"/>
        </w:rPr>
        <w:t>NRBF</w:t>
      </w:r>
      <w:r w:rsidR="00473D10" w:rsidRPr="00EA435E">
        <w:rPr>
          <w:sz w:val="24"/>
        </w:rPr>
        <w:t xml:space="preserve"> and </w:t>
      </w:r>
      <w:r w:rsidR="00473D10" w:rsidRPr="00EA435E">
        <w:rPr>
          <w:rFonts w:hint="eastAsia"/>
          <w:sz w:val="24"/>
        </w:rPr>
        <w:t>PDS</w:t>
      </w:r>
      <w:r w:rsidR="005B1046" w:rsidRPr="00EA435E">
        <w:rPr>
          <w:sz w:val="24"/>
        </w:rPr>
        <w:t xml:space="preserve">; </w:t>
      </w:r>
      <w:r w:rsidR="00824CE1" w:rsidRPr="00EA435E">
        <w:rPr>
          <w:sz w:val="24"/>
        </w:rPr>
        <w:t>(</w:t>
      </w:r>
      <w:r w:rsidR="00824CE1" w:rsidRPr="00EA435E">
        <w:rPr>
          <w:rFonts w:hint="eastAsia"/>
          <w:sz w:val="24"/>
        </w:rPr>
        <w:t>b</w:t>
      </w:r>
      <w:r w:rsidR="00824CE1" w:rsidRPr="00EA435E">
        <w:rPr>
          <w:sz w:val="24"/>
        </w:rPr>
        <w:t>)</w:t>
      </w:r>
      <w:r w:rsidR="00824CE1" w:rsidRPr="00EA435E">
        <w:rPr>
          <w:rFonts w:hint="eastAsia"/>
          <w:sz w:val="24"/>
        </w:rPr>
        <w:t xml:space="preserve"> </w:t>
      </w:r>
      <w:r w:rsidR="005B1046" w:rsidRPr="00F15074">
        <w:rPr>
          <w:sz w:val="24"/>
        </w:rPr>
        <w:t>L</w:t>
      </w:r>
      <w:r w:rsidR="00E93D62">
        <w:rPr>
          <w:rFonts w:hint="eastAsia"/>
          <w:sz w:val="24"/>
        </w:rPr>
        <w:t xml:space="preserve">SV plot </w:t>
      </w:r>
      <w:r w:rsidR="005B1046" w:rsidRPr="00F15074">
        <w:rPr>
          <w:rFonts w:hint="eastAsia"/>
          <w:sz w:val="24"/>
        </w:rPr>
        <w:t>of NRBF</w:t>
      </w:r>
      <w:r w:rsidR="005B1046" w:rsidRPr="00F15074">
        <w:rPr>
          <w:sz w:val="24"/>
        </w:rPr>
        <w:t xml:space="preserve"> under different conditions (</w:t>
      </w:r>
      <w:r w:rsidR="005B1046" w:rsidRPr="00EA435E">
        <w:rPr>
          <w:sz w:val="24"/>
        </w:rPr>
        <w:t xml:space="preserve">1 </w:t>
      </w:r>
      <w:proofErr w:type="spellStart"/>
      <w:r w:rsidR="005B1046" w:rsidRPr="00EA435E">
        <w:rPr>
          <w:sz w:val="24"/>
        </w:rPr>
        <w:t>mM</w:t>
      </w:r>
      <w:proofErr w:type="spellEnd"/>
      <w:r w:rsidR="005B1046" w:rsidRPr="00EA435E">
        <w:rPr>
          <w:sz w:val="24"/>
        </w:rPr>
        <w:t xml:space="preserve"> P</w:t>
      </w:r>
      <w:r w:rsidR="005B1046" w:rsidRPr="00EA435E">
        <w:rPr>
          <w:rFonts w:hint="eastAsia"/>
          <w:sz w:val="24"/>
        </w:rPr>
        <w:t>D</w:t>
      </w:r>
      <w:r w:rsidR="005B1046" w:rsidRPr="00EA435E">
        <w:rPr>
          <w:sz w:val="24"/>
        </w:rPr>
        <w:t xml:space="preserve">S or both 1 </w:t>
      </w:r>
      <w:proofErr w:type="spellStart"/>
      <w:r w:rsidR="005B1046" w:rsidRPr="00EA435E">
        <w:rPr>
          <w:sz w:val="24"/>
        </w:rPr>
        <w:t>mM</w:t>
      </w:r>
      <w:proofErr w:type="spellEnd"/>
      <w:r w:rsidR="005B1046" w:rsidRPr="00EA435E">
        <w:rPr>
          <w:sz w:val="24"/>
        </w:rPr>
        <w:t xml:space="preserve"> P</w:t>
      </w:r>
      <w:r w:rsidR="005B1046" w:rsidRPr="00EA435E">
        <w:rPr>
          <w:rFonts w:hint="eastAsia"/>
          <w:sz w:val="24"/>
        </w:rPr>
        <w:t>D</w:t>
      </w:r>
      <w:r w:rsidR="005B1046" w:rsidRPr="00EA435E">
        <w:rPr>
          <w:sz w:val="24"/>
        </w:rPr>
        <w:t>S and 20 mg/L TC) at a scan rate of 5 mV s</w:t>
      </w:r>
      <w:r w:rsidR="005B1046" w:rsidRPr="00EA435E">
        <w:rPr>
          <w:sz w:val="24"/>
          <w:vertAlign w:val="superscript"/>
        </w:rPr>
        <w:t>−1</w:t>
      </w:r>
      <w:r w:rsidR="005B1046" w:rsidRPr="00EA435E">
        <w:rPr>
          <w:sz w:val="24"/>
        </w:rPr>
        <w:t xml:space="preserve"> from </w:t>
      </w:r>
      <w:r w:rsidR="00D6765B" w:rsidRPr="00F15074">
        <w:rPr>
          <w:sz w:val="24"/>
        </w:rPr>
        <w:t>–1.</w:t>
      </w:r>
      <w:r w:rsidR="00D6765B" w:rsidRPr="00F15074">
        <w:rPr>
          <w:rFonts w:hint="eastAsia"/>
          <w:sz w:val="24"/>
        </w:rPr>
        <w:t xml:space="preserve">0 </w:t>
      </w:r>
      <w:r w:rsidR="005B1046" w:rsidRPr="00F15074">
        <w:rPr>
          <w:sz w:val="24"/>
        </w:rPr>
        <w:t xml:space="preserve">to </w:t>
      </w:r>
      <w:r w:rsidR="00D6765B" w:rsidRPr="00F15074">
        <w:rPr>
          <w:rFonts w:hint="eastAsia"/>
          <w:sz w:val="24"/>
        </w:rPr>
        <w:t>2</w:t>
      </w:r>
      <w:r w:rsidR="005B1046" w:rsidRPr="00F15074">
        <w:rPr>
          <w:sz w:val="24"/>
        </w:rPr>
        <w:t>.0</w:t>
      </w:r>
      <w:r w:rsidR="005B1046" w:rsidRPr="00EA435E">
        <w:rPr>
          <w:sz w:val="24"/>
        </w:rPr>
        <w:t xml:space="preserve"> V</w:t>
      </w:r>
      <w:r w:rsidR="005B1046" w:rsidRPr="00EA435E">
        <w:rPr>
          <w:rFonts w:hint="eastAsia"/>
          <w:sz w:val="24"/>
        </w:rPr>
        <w:t xml:space="preserve">; and </w:t>
      </w:r>
      <w:r w:rsidR="00824CE1" w:rsidRPr="00EA435E">
        <w:rPr>
          <w:sz w:val="24"/>
        </w:rPr>
        <w:t>(</w:t>
      </w:r>
      <w:r w:rsidR="00824CE1" w:rsidRPr="00EA435E">
        <w:rPr>
          <w:rFonts w:hint="eastAsia"/>
          <w:sz w:val="24"/>
        </w:rPr>
        <w:t>c</w:t>
      </w:r>
      <w:r w:rsidR="00824CE1" w:rsidRPr="00EA435E">
        <w:rPr>
          <w:sz w:val="24"/>
        </w:rPr>
        <w:t>)</w:t>
      </w:r>
      <w:r w:rsidR="00824CE1" w:rsidRPr="00EA435E">
        <w:rPr>
          <w:rFonts w:hint="eastAsia"/>
          <w:sz w:val="24"/>
        </w:rPr>
        <w:t xml:space="preserve"> </w:t>
      </w:r>
      <w:r w:rsidR="00473D10" w:rsidRPr="00EA435E">
        <w:rPr>
          <w:sz w:val="24"/>
        </w:rPr>
        <w:t xml:space="preserve">EIS measurement of </w:t>
      </w:r>
      <w:r w:rsidR="00473D10" w:rsidRPr="00EA435E">
        <w:rPr>
          <w:rFonts w:hint="eastAsia"/>
          <w:sz w:val="24"/>
        </w:rPr>
        <w:t xml:space="preserve">different </w:t>
      </w:r>
      <w:proofErr w:type="spellStart"/>
      <w:r w:rsidR="00473D10" w:rsidRPr="00EA435E">
        <w:rPr>
          <w:sz w:val="24"/>
        </w:rPr>
        <w:t>biochar</w:t>
      </w:r>
      <w:proofErr w:type="spellEnd"/>
      <w:r w:rsidR="00473D10" w:rsidRPr="00EA435E">
        <w:rPr>
          <w:sz w:val="24"/>
        </w:rPr>
        <w:t xml:space="preserve">-based catalysts loaded on GCEs </w:t>
      </w:r>
      <w:r w:rsidR="00473D10" w:rsidRPr="00EA435E">
        <w:rPr>
          <w:rFonts w:hint="eastAsia"/>
          <w:sz w:val="24"/>
        </w:rPr>
        <w:t>(</w:t>
      </w:r>
      <w:r w:rsidR="00473D10" w:rsidRPr="00EA435E">
        <w:rPr>
          <w:sz w:val="24"/>
        </w:rPr>
        <w:t>frequency range</w:t>
      </w:r>
      <w:r w:rsidR="00473D10" w:rsidRPr="00EA435E">
        <w:rPr>
          <w:rFonts w:hint="eastAsia"/>
          <w:sz w:val="24"/>
        </w:rPr>
        <w:t xml:space="preserve">: </w:t>
      </w:r>
      <w:r w:rsidR="00473D10" w:rsidRPr="00EA435E">
        <w:rPr>
          <w:sz w:val="24"/>
        </w:rPr>
        <w:t>10</w:t>
      </w:r>
      <w:r w:rsidR="00473D10" w:rsidRPr="00EA435E">
        <w:rPr>
          <w:sz w:val="24"/>
          <w:vertAlign w:val="superscript"/>
        </w:rPr>
        <w:t>-1</w:t>
      </w:r>
      <w:r w:rsidR="00F15074">
        <w:rPr>
          <w:rFonts w:hint="eastAsia"/>
          <w:sz w:val="24"/>
        </w:rPr>
        <w:t>~</w:t>
      </w:r>
      <w:r w:rsidR="00473D10" w:rsidRPr="00EA435E">
        <w:rPr>
          <w:sz w:val="24"/>
        </w:rPr>
        <w:t>10</w:t>
      </w:r>
      <w:r w:rsidR="00473D10" w:rsidRPr="00EA435E">
        <w:rPr>
          <w:sz w:val="24"/>
          <w:vertAlign w:val="superscript"/>
        </w:rPr>
        <w:t>5</w:t>
      </w:r>
      <w:r w:rsidR="00473D10" w:rsidRPr="00EA435E">
        <w:rPr>
          <w:sz w:val="24"/>
        </w:rPr>
        <w:t xml:space="preserve"> Hz</w:t>
      </w:r>
      <w:r w:rsidR="00473D10" w:rsidRPr="00EA435E">
        <w:rPr>
          <w:rFonts w:hint="eastAsia"/>
          <w:sz w:val="24"/>
        </w:rPr>
        <w:t xml:space="preserve">, </w:t>
      </w:r>
      <w:r w:rsidR="00473D10" w:rsidRPr="00EA435E">
        <w:rPr>
          <w:sz w:val="24"/>
        </w:rPr>
        <w:t>[Na</w:t>
      </w:r>
      <w:r w:rsidR="00473D10" w:rsidRPr="00EA435E">
        <w:rPr>
          <w:sz w:val="24"/>
          <w:vertAlign w:val="subscript"/>
        </w:rPr>
        <w:t>2</w:t>
      </w:r>
      <w:r w:rsidR="00473D10" w:rsidRPr="00EA435E">
        <w:rPr>
          <w:sz w:val="24"/>
        </w:rPr>
        <w:t>SO</w:t>
      </w:r>
      <w:r w:rsidR="00473D10" w:rsidRPr="00EA435E">
        <w:rPr>
          <w:sz w:val="24"/>
          <w:vertAlign w:val="subscript"/>
        </w:rPr>
        <w:t>4</w:t>
      </w:r>
      <w:r w:rsidR="00473D10" w:rsidRPr="00EA435E">
        <w:rPr>
          <w:sz w:val="24"/>
        </w:rPr>
        <w:t>] =0.</w:t>
      </w:r>
      <w:r w:rsidR="00473D10" w:rsidRPr="00EA435E">
        <w:rPr>
          <w:rFonts w:hint="eastAsia"/>
          <w:sz w:val="24"/>
        </w:rPr>
        <w:t>2</w:t>
      </w:r>
      <w:r w:rsidR="00473D10" w:rsidRPr="00EA435E">
        <w:rPr>
          <w:sz w:val="24"/>
        </w:rPr>
        <w:t xml:space="preserve"> M)</w:t>
      </w:r>
      <w:r w:rsidR="005B1046" w:rsidRPr="00EA435E">
        <w:rPr>
          <w:sz w:val="24"/>
        </w:rPr>
        <w:t>.</w:t>
      </w:r>
    </w:p>
    <w:p w14:paraId="042E25C1" w14:textId="77777777" w:rsidR="005B1046" w:rsidRPr="00EA435E" w:rsidRDefault="005B1046" w:rsidP="005B1046"/>
    <w:p w14:paraId="796B1562" w14:textId="77777777" w:rsidR="005B1046" w:rsidRPr="00EA435E" w:rsidRDefault="005B1046" w:rsidP="005B1046">
      <w:pPr>
        <w:spacing w:line="480" w:lineRule="auto"/>
        <w:rPr>
          <w:sz w:val="24"/>
        </w:rPr>
      </w:pPr>
      <w:r w:rsidRPr="00EA435E">
        <w:rPr>
          <w:b/>
          <w:sz w:val="24"/>
        </w:rPr>
        <w:t xml:space="preserve">Scheme </w:t>
      </w:r>
      <w:r w:rsidRPr="00EA435E">
        <w:rPr>
          <w:rFonts w:hint="eastAsia"/>
          <w:b/>
          <w:sz w:val="24"/>
        </w:rPr>
        <w:t>3</w:t>
      </w:r>
      <w:r w:rsidRPr="00EA435E">
        <w:rPr>
          <w:sz w:val="24"/>
        </w:rPr>
        <w:t xml:space="preserve"> Possible intermediates and proposed transformation degradation pathways of TC in NRBF/PDS system.</w:t>
      </w:r>
    </w:p>
    <w:p w14:paraId="1C203A41" w14:textId="77777777" w:rsidR="005B1046" w:rsidRPr="00EA435E" w:rsidRDefault="005B1046" w:rsidP="005B1046">
      <w:pPr>
        <w:spacing w:line="480" w:lineRule="auto"/>
        <w:rPr>
          <w:sz w:val="24"/>
        </w:rPr>
      </w:pPr>
    </w:p>
    <w:p w14:paraId="1B678770" w14:textId="5E55F239" w:rsidR="005B1046" w:rsidRPr="00EA435E" w:rsidRDefault="00AF0404" w:rsidP="005B1046">
      <w:pPr>
        <w:spacing w:line="480" w:lineRule="auto"/>
        <w:rPr>
          <w:sz w:val="24"/>
        </w:rPr>
      </w:pPr>
      <w:r w:rsidRPr="00EA435E">
        <w:rPr>
          <w:rFonts w:hint="eastAsia"/>
          <w:b/>
          <w:sz w:val="24"/>
        </w:rPr>
        <w:t>Fig. 8</w:t>
      </w:r>
      <w:r w:rsidR="005B1046" w:rsidRPr="00EA435E">
        <w:rPr>
          <w:rFonts w:hint="eastAsia"/>
          <w:b/>
          <w:sz w:val="24"/>
        </w:rPr>
        <w:t xml:space="preserve"> </w:t>
      </w:r>
      <w:r w:rsidR="005B1046" w:rsidRPr="00EA435E">
        <w:rPr>
          <w:sz w:val="24"/>
        </w:rPr>
        <w:t>Images of inactivation of</w:t>
      </w:r>
      <w:r w:rsidR="005B1046" w:rsidRPr="00EA435E">
        <w:rPr>
          <w:i/>
          <w:sz w:val="24"/>
        </w:rPr>
        <w:t xml:space="preserve"> E. coli</w:t>
      </w:r>
      <w:r w:rsidR="005B1046" w:rsidRPr="00EA435E">
        <w:rPr>
          <w:sz w:val="24"/>
        </w:rPr>
        <w:t xml:space="preserve"> </w:t>
      </w:r>
      <w:r w:rsidR="005B1046" w:rsidRPr="00EA435E">
        <w:rPr>
          <w:rFonts w:hint="eastAsia"/>
          <w:sz w:val="24"/>
        </w:rPr>
        <w:t>on p</w:t>
      </w:r>
      <w:r w:rsidR="005B1046" w:rsidRPr="00EA435E">
        <w:rPr>
          <w:sz w:val="24"/>
        </w:rPr>
        <w:t>late</w:t>
      </w:r>
      <w:r w:rsidR="005B1046" w:rsidRPr="00EA435E">
        <w:rPr>
          <w:rFonts w:hint="eastAsia"/>
          <w:sz w:val="24"/>
        </w:rPr>
        <w:t xml:space="preserve"> </w:t>
      </w:r>
      <w:r w:rsidR="005B1046" w:rsidRPr="00EA435E">
        <w:rPr>
          <w:sz w:val="24"/>
        </w:rPr>
        <w:t>under different reaction conditions</w:t>
      </w:r>
      <w:r w:rsidR="005B1046" w:rsidRPr="00EA435E">
        <w:rPr>
          <w:rFonts w:hint="eastAsia"/>
          <w:sz w:val="24"/>
        </w:rPr>
        <w:t xml:space="preserve"> at 120 min</w:t>
      </w:r>
      <w:r w:rsidR="005B1046" w:rsidRPr="00EA435E">
        <w:rPr>
          <w:sz w:val="24"/>
        </w:rPr>
        <w:t>: (a) blank group</w:t>
      </w:r>
      <w:r w:rsidR="005B1046" w:rsidRPr="00EA435E">
        <w:rPr>
          <w:rFonts w:hint="eastAsia"/>
          <w:sz w:val="24"/>
        </w:rPr>
        <w:t xml:space="preserve"> (number </w:t>
      </w:r>
      <w:r w:rsidR="005B1046" w:rsidRPr="00EA435E">
        <w:rPr>
          <w:sz w:val="24"/>
        </w:rPr>
        <w:t>×</w:t>
      </w:r>
      <w:r w:rsidR="005B1046" w:rsidRPr="00EA435E">
        <w:rPr>
          <w:rFonts w:hint="eastAsia"/>
          <w:sz w:val="24"/>
        </w:rPr>
        <w:t>10</w:t>
      </w:r>
      <w:r w:rsidR="005B1046" w:rsidRPr="00EA435E">
        <w:rPr>
          <w:rFonts w:hint="eastAsia"/>
          <w:sz w:val="24"/>
          <w:vertAlign w:val="superscript"/>
        </w:rPr>
        <w:t>4</w:t>
      </w:r>
      <w:r w:rsidR="005B1046" w:rsidRPr="00EA435E">
        <w:rPr>
          <w:rFonts w:hint="eastAsia"/>
          <w:sz w:val="24"/>
        </w:rPr>
        <w:t>)</w:t>
      </w:r>
      <w:r w:rsidR="005B1046" w:rsidRPr="00EA435E">
        <w:rPr>
          <w:sz w:val="24"/>
        </w:rPr>
        <w:t xml:space="preserve">; (b) </w:t>
      </w:r>
      <w:r w:rsidR="005B1046" w:rsidRPr="00EA435E">
        <w:rPr>
          <w:rFonts w:hint="eastAsia"/>
          <w:sz w:val="24"/>
        </w:rPr>
        <w:t xml:space="preserve">NRBF alone (number </w:t>
      </w:r>
      <w:r w:rsidR="005B1046" w:rsidRPr="00EA435E">
        <w:rPr>
          <w:sz w:val="24"/>
        </w:rPr>
        <w:t>×</w:t>
      </w:r>
      <w:r w:rsidR="005B1046" w:rsidRPr="00EA435E">
        <w:rPr>
          <w:rFonts w:hint="eastAsia"/>
          <w:sz w:val="24"/>
        </w:rPr>
        <w:t>10</w:t>
      </w:r>
      <w:r w:rsidR="005B1046" w:rsidRPr="00EA435E">
        <w:rPr>
          <w:rFonts w:hint="eastAsia"/>
          <w:sz w:val="24"/>
          <w:vertAlign w:val="superscript"/>
        </w:rPr>
        <w:t>4</w:t>
      </w:r>
      <w:r w:rsidR="005B1046" w:rsidRPr="00EA435E">
        <w:rPr>
          <w:rFonts w:hint="eastAsia"/>
          <w:sz w:val="24"/>
        </w:rPr>
        <w:t>)</w:t>
      </w:r>
      <w:r w:rsidR="005B1046" w:rsidRPr="00EA435E">
        <w:rPr>
          <w:sz w:val="24"/>
        </w:rPr>
        <w:t xml:space="preserve">; </w:t>
      </w:r>
      <w:r w:rsidR="005B1046" w:rsidRPr="00EA435E">
        <w:rPr>
          <w:rFonts w:hint="eastAsia"/>
          <w:sz w:val="24"/>
        </w:rPr>
        <w:t xml:space="preserve">(c) NRBF/PDS system (number </w:t>
      </w:r>
      <w:r w:rsidR="005B1046" w:rsidRPr="00EA435E">
        <w:rPr>
          <w:sz w:val="24"/>
        </w:rPr>
        <w:t>×</w:t>
      </w:r>
      <w:r w:rsidR="005B1046" w:rsidRPr="00EA435E">
        <w:rPr>
          <w:rFonts w:hint="eastAsia"/>
          <w:sz w:val="24"/>
        </w:rPr>
        <w:t>10</w:t>
      </w:r>
      <w:r w:rsidR="005B1046" w:rsidRPr="00EA435E">
        <w:rPr>
          <w:rFonts w:hint="eastAsia"/>
          <w:sz w:val="24"/>
          <w:vertAlign w:val="superscript"/>
        </w:rPr>
        <w:t>0</w:t>
      </w:r>
      <w:r w:rsidR="005B1046" w:rsidRPr="00EA435E">
        <w:rPr>
          <w:rFonts w:hint="eastAsia"/>
          <w:sz w:val="24"/>
        </w:rPr>
        <w:t xml:space="preserve">); the </w:t>
      </w:r>
      <w:r w:rsidR="005B1046" w:rsidRPr="00EA435E">
        <w:rPr>
          <w:sz w:val="24"/>
        </w:rPr>
        <w:t>number of</w:t>
      </w:r>
      <w:r w:rsidR="005B1046" w:rsidRPr="00EA435E">
        <w:rPr>
          <w:i/>
          <w:sz w:val="24"/>
        </w:rPr>
        <w:t xml:space="preserve"> E. coli</w:t>
      </w:r>
      <w:r w:rsidR="005B1046" w:rsidRPr="00EA435E">
        <w:rPr>
          <w:sz w:val="24"/>
        </w:rPr>
        <w:t xml:space="preserve"> colonies</w:t>
      </w:r>
      <w:r w:rsidR="005B1046" w:rsidRPr="00EA435E">
        <w:rPr>
          <w:rFonts w:hint="eastAsia"/>
          <w:sz w:val="24"/>
        </w:rPr>
        <w:t xml:space="preserve"> by </w:t>
      </w:r>
      <w:r w:rsidR="005B1046" w:rsidRPr="00EA435E">
        <w:rPr>
          <w:sz w:val="24"/>
        </w:rPr>
        <w:t>Plate counting method</w:t>
      </w:r>
      <w:r w:rsidR="005B1046" w:rsidRPr="00EA435E">
        <w:rPr>
          <w:rFonts w:hint="eastAsia"/>
          <w:sz w:val="24"/>
        </w:rPr>
        <w:t xml:space="preserve"> on different treatments (</w:t>
      </w:r>
      <w:r w:rsidR="00092380">
        <w:rPr>
          <w:rFonts w:hint="eastAsia"/>
          <w:sz w:val="24"/>
        </w:rPr>
        <w:t>d</w:t>
      </w:r>
      <w:r w:rsidR="005B1046" w:rsidRPr="00EA435E">
        <w:rPr>
          <w:rFonts w:hint="eastAsia"/>
          <w:sz w:val="24"/>
        </w:rPr>
        <w:t xml:space="preserve">); </w:t>
      </w:r>
      <w:r w:rsidR="005B1046" w:rsidRPr="00EA435E">
        <w:rPr>
          <w:sz w:val="24"/>
        </w:rPr>
        <w:t>SEM images of</w:t>
      </w:r>
      <w:r w:rsidR="005B1046" w:rsidRPr="00EA435E">
        <w:rPr>
          <w:rFonts w:hint="eastAsia"/>
          <w:sz w:val="24"/>
        </w:rPr>
        <w:t xml:space="preserve"> </w:t>
      </w:r>
      <w:r w:rsidR="005B1046" w:rsidRPr="00EA435E">
        <w:rPr>
          <w:i/>
          <w:sz w:val="24"/>
        </w:rPr>
        <w:t xml:space="preserve">E. coli </w:t>
      </w:r>
      <w:r w:rsidR="005B1046" w:rsidRPr="00EA435E">
        <w:rPr>
          <w:sz w:val="24"/>
        </w:rPr>
        <w:t xml:space="preserve">cells </w:t>
      </w:r>
      <w:r w:rsidR="005B1046" w:rsidRPr="00EA435E">
        <w:rPr>
          <w:rFonts w:hint="eastAsia"/>
          <w:sz w:val="24"/>
        </w:rPr>
        <w:t>on blank (e), treatment of NRBF alone (f) and NRBF/PDS system (g, and h) after</w:t>
      </w:r>
      <w:r w:rsidR="005B1046" w:rsidRPr="00EA435E">
        <w:rPr>
          <w:sz w:val="24"/>
        </w:rPr>
        <w:t xml:space="preserve"> inactivat</w:t>
      </w:r>
      <w:r w:rsidR="005B1046" w:rsidRPr="00EA435E">
        <w:rPr>
          <w:rFonts w:hint="eastAsia"/>
          <w:sz w:val="24"/>
        </w:rPr>
        <w:t>ion of 120 min</w:t>
      </w:r>
      <w:r w:rsidR="005B1046" w:rsidRPr="00EA435E">
        <w:rPr>
          <w:sz w:val="24"/>
        </w:rPr>
        <w:t>.</w:t>
      </w:r>
    </w:p>
    <w:p w14:paraId="6DC39386" w14:textId="77777777" w:rsidR="005B1046" w:rsidRPr="00EA435E" w:rsidRDefault="005B1046" w:rsidP="005B1046">
      <w:pPr>
        <w:pageBreakBefore/>
        <w:rPr>
          <w:b/>
          <w:sz w:val="24"/>
        </w:rPr>
      </w:pPr>
      <w:r w:rsidRPr="00EA435E">
        <w:rPr>
          <w:b/>
          <w:sz w:val="24"/>
        </w:rPr>
        <w:lastRenderedPageBreak/>
        <w:t>Scheme 1</w:t>
      </w:r>
    </w:p>
    <w:p w14:paraId="24FCEFC7" w14:textId="77777777" w:rsidR="005B1046" w:rsidRPr="00EA435E" w:rsidRDefault="005B1046" w:rsidP="005B1046">
      <w:pPr>
        <w:spacing w:line="480" w:lineRule="auto"/>
        <w:jc w:val="center"/>
        <w:rPr>
          <w:sz w:val="24"/>
        </w:rPr>
      </w:pPr>
    </w:p>
    <w:p w14:paraId="635F669C" w14:textId="243CD74E" w:rsidR="005B1046" w:rsidRPr="00EA435E" w:rsidRDefault="005B1046" w:rsidP="005B1046">
      <w:pPr>
        <w:spacing w:line="480" w:lineRule="auto"/>
        <w:jc w:val="center"/>
        <w:rPr>
          <w:sz w:val="24"/>
        </w:rPr>
      </w:pPr>
      <w:r w:rsidRPr="00EA435E">
        <w:rPr>
          <w:rFonts w:hint="eastAsia"/>
          <w:noProof/>
          <w:sz w:val="24"/>
        </w:rPr>
        <w:drawing>
          <wp:inline distT="0" distB="0" distL="0" distR="0" wp14:anchorId="5673600E" wp14:editId="1358D39E">
            <wp:extent cx="4929950" cy="2934032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e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464" cy="293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840C0" w14:textId="77777777" w:rsidR="005B1046" w:rsidRPr="00EA435E" w:rsidRDefault="005B1046" w:rsidP="005B1046">
      <w:pPr>
        <w:pageBreakBefore/>
        <w:rPr>
          <w:b/>
          <w:sz w:val="24"/>
        </w:rPr>
      </w:pPr>
      <w:r w:rsidRPr="00EA435E">
        <w:rPr>
          <w:rFonts w:hint="eastAsia"/>
          <w:b/>
          <w:sz w:val="24"/>
        </w:rPr>
        <w:lastRenderedPageBreak/>
        <w:t>Fig. 1</w:t>
      </w:r>
    </w:p>
    <w:p w14:paraId="4BD6D6F3" w14:textId="2FF102E6" w:rsidR="005B1046" w:rsidRPr="00EA435E" w:rsidRDefault="005B1046" w:rsidP="003A2901">
      <w:pPr>
        <w:spacing w:line="480" w:lineRule="auto"/>
        <w:jc w:val="center"/>
        <w:rPr>
          <w:sz w:val="24"/>
        </w:rPr>
      </w:pPr>
    </w:p>
    <w:p w14:paraId="4D983212" w14:textId="5437CCD3" w:rsidR="003A2901" w:rsidRPr="00EA435E" w:rsidRDefault="003A2901" w:rsidP="005B1046">
      <w:pPr>
        <w:spacing w:line="480" w:lineRule="auto"/>
        <w:jc w:val="center"/>
        <w:rPr>
          <w:sz w:val="24"/>
        </w:rPr>
      </w:pPr>
      <w:r w:rsidRPr="00EA435E">
        <w:rPr>
          <w:noProof/>
          <w:sz w:val="24"/>
        </w:rPr>
        <w:drawing>
          <wp:inline distT="0" distB="0" distL="0" distR="0" wp14:anchorId="7BB9A8DE" wp14:editId="67FDAC10">
            <wp:extent cx="5274310" cy="27089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+BET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108A3" w14:textId="77777777" w:rsidR="005B1046" w:rsidRPr="00EA435E" w:rsidRDefault="005B1046" w:rsidP="005B1046">
      <w:pPr>
        <w:pageBreakBefore/>
        <w:rPr>
          <w:b/>
          <w:sz w:val="24"/>
        </w:rPr>
      </w:pPr>
      <w:r w:rsidRPr="00EA435E">
        <w:rPr>
          <w:rFonts w:hint="eastAsia"/>
          <w:b/>
          <w:sz w:val="24"/>
        </w:rPr>
        <w:lastRenderedPageBreak/>
        <w:t>Fig. 2</w:t>
      </w:r>
    </w:p>
    <w:p w14:paraId="257F58EB" w14:textId="27163E0F" w:rsidR="005B1046" w:rsidRPr="00EA435E" w:rsidRDefault="003A2901" w:rsidP="003A2901">
      <w:pPr>
        <w:spacing w:line="480" w:lineRule="auto"/>
        <w:jc w:val="center"/>
        <w:rPr>
          <w:sz w:val="24"/>
        </w:rPr>
      </w:pPr>
      <w:r w:rsidRPr="00EA435E">
        <w:rPr>
          <w:noProof/>
          <w:sz w:val="24"/>
        </w:rPr>
        <w:drawing>
          <wp:inline distT="0" distB="0" distL="0" distR="0" wp14:anchorId="5D1B1290" wp14:editId="178DA0AE">
            <wp:extent cx="5274310" cy="36341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PS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6329C" w14:textId="1E77915B" w:rsidR="00C96720" w:rsidRPr="00EA435E" w:rsidRDefault="00C96720" w:rsidP="00C96720">
      <w:pPr>
        <w:spacing w:line="480" w:lineRule="auto"/>
        <w:jc w:val="center"/>
        <w:rPr>
          <w:sz w:val="24"/>
        </w:rPr>
      </w:pPr>
    </w:p>
    <w:p w14:paraId="1C7D7D11" w14:textId="7382F48E" w:rsidR="001E307E" w:rsidRPr="00EA435E" w:rsidRDefault="00AF0404" w:rsidP="001E307E">
      <w:pPr>
        <w:pageBreakBefore/>
        <w:spacing w:line="360" w:lineRule="auto"/>
        <w:rPr>
          <w:b/>
          <w:sz w:val="24"/>
        </w:rPr>
      </w:pPr>
      <w:r w:rsidRPr="00EA435E">
        <w:rPr>
          <w:b/>
          <w:sz w:val="24"/>
        </w:rPr>
        <w:lastRenderedPageBreak/>
        <w:t xml:space="preserve">Fig. </w:t>
      </w:r>
      <w:r w:rsidR="001E307E" w:rsidRPr="00EA435E">
        <w:rPr>
          <w:rFonts w:hint="eastAsia"/>
          <w:b/>
          <w:sz w:val="24"/>
        </w:rPr>
        <w:t>3</w:t>
      </w:r>
      <w:r w:rsidR="001E307E" w:rsidRPr="00EA435E">
        <w:t xml:space="preserve"> </w:t>
      </w:r>
    </w:p>
    <w:p w14:paraId="4CDE5CEA" w14:textId="77777777" w:rsidR="001E307E" w:rsidRPr="00EA435E" w:rsidRDefault="001E307E" w:rsidP="003A2901">
      <w:pPr>
        <w:spacing w:line="360" w:lineRule="auto"/>
        <w:jc w:val="center"/>
        <w:rPr>
          <w:b/>
          <w:sz w:val="24"/>
        </w:rPr>
      </w:pPr>
    </w:p>
    <w:p w14:paraId="1327EFCE" w14:textId="3D642519" w:rsidR="001E307E" w:rsidRPr="00EA435E" w:rsidRDefault="003A2901" w:rsidP="003A2901">
      <w:pPr>
        <w:spacing w:line="360" w:lineRule="auto"/>
        <w:jc w:val="center"/>
        <w:rPr>
          <w:b/>
          <w:sz w:val="24"/>
        </w:rPr>
      </w:pPr>
      <w:r w:rsidRPr="00EA435E">
        <w:rPr>
          <w:b/>
          <w:noProof/>
          <w:sz w:val="24"/>
        </w:rPr>
        <w:drawing>
          <wp:inline distT="0" distB="0" distL="0" distR="0" wp14:anchorId="196AE8D2" wp14:editId="37C41EB0">
            <wp:extent cx="5274310" cy="20897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IR+Raman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2F7D4" w14:textId="19E10108" w:rsidR="005B1046" w:rsidRPr="00EA435E" w:rsidRDefault="005B1046" w:rsidP="005B1046">
      <w:pPr>
        <w:pageBreakBefore/>
        <w:rPr>
          <w:b/>
          <w:sz w:val="24"/>
        </w:rPr>
      </w:pPr>
      <w:r w:rsidRPr="00EA435E">
        <w:rPr>
          <w:rFonts w:hint="eastAsia"/>
          <w:b/>
          <w:sz w:val="24"/>
        </w:rPr>
        <w:lastRenderedPageBreak/>
        <w:t>Fig.</w:t>
      </w:r>
      <w:r w:rsidR="001E307E" w:rsidRPr="00EA435E">
        <w:rPr>
          <w:rFonts w:hint="eastAsia"/>
          <w:b/>
          <w:sz w:val="24"/>
        </w:rPr>
        <w:t xml:space="preserve"> 4</w:t>
      </w:r>
    </w:p>
    <w:p w14:paraId="3E087654" w14:textId="77777777" w:rsidR="003A2901" w:rsidRPr="00EA435E" w:rsidRDefault="003A2901" w:rsidP="003A2901">
      <w:pPr>
        <w:jc w:val="center"/>
        <w:rPr>
          <w:b/>
          <w:sz w:val="24"/>
        </w:rPr>
      </w:pPr>
    </w:p>
    <w:p w14:paraId="26E6816D" w14:textId="71B66B33" w:rsidR="00E23EC2" w:rsidRPr="00EA435E" w:rsidRDefault="003A2901" w:rsidP="003A2901">
      <w:pPr>
        <w:spacing w:line="480" w:lineRule="auto"/>
        <w:jc w:val="center"/>
        <w:rPr>
          <w:sz w:val="24"/>
        </w:rPr>
      </w:pPr>
      <w:r w:rsidRPr="00EA435E">
        <w:rPr>
          <w:noProof/>
          <w:sz w:val="24"/>
        </w:rPr>
        <w:drawing>
          <wp:inline distT="0" distB="0" distL="0" distR="0" wp14:anchorId="4873B614" wp14:editId="6312C60F">
            <wp:extent cx="5274310" cy="22142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效果+阴离子影响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7EA9C" w14:textId="10DCEE78" w:rsidR="005B1046" w:rsidRPr="00EA435E" w:rsidRDefault="005B1046" w:rsidP="005B1046">
      <w:pPr>
        <w:pageBreakBefore/>
        <w:rPr>
          <w:b/>
          <w:sz w:val="24"/>
        </w:rPr>
      </w:pPr>
      <w:r w:rsidRPr="00EA435E">
        <w:rPr>
          <w:rFonts w:hint="eastAsia"/>
          <w:b/>
          <w:sz w:val="24"/>
        </w:rPr>
        <w:lastRenderedPageBreak/>
        <w:t>Fig.</w:t>
      </w:r>
      <w:r w:rsidR="001E307E" w:rsidRPr="00EA435E">
        <w:rPr>
          <w:rFonts w:hint="eastAsia"/>
          <w:b/>
          <w:sz w:val="24"/>
        </w:rPr>
        <w:t xml:space="preserve"> </w:t>
      </w:r>
      <w:r w:rsidR="00C23727" w:rsidRPr="00EA435E">
        <w:rPr>
          <w:rFonts w:hint="eastAsia"/>
          <w:b/>
          <w:sz w:val="24"/>
        </w:rPr>
        <w:t>5</w:t>
      </w:r>
    </w:p>
    <w:p w14:paraId="7A7681C6" w14:textId="571113B9" w:rsidR="005B1046" w:rsidRDefault="005B1046" w:rsidP="00EA435E">
      <w:pPr>
        <w:spacing w:line="480" w:lineRule="auto"/>
        <w:rPr>
          <w:sz w:val="24"/>
        </w:rPr>
      </w:pPr>
    </w:p>
    <w:p w14:paraId="0BCED872" w14:textId="01B8D1B7" w:rsidR="00EA435E" w:rsidRPr="00EA435E" w:rsidRDefault="00EA435E" w:rsidP="00142F9F">
      <w:pPr>
        <w:spacing w:line="48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2A51FDD3" wp14:editId="140D2354">
            <wp:extent cx="5274310" cy="21126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自然水体+循环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D8A8F" w14:textId="4103E523" w:rsidR="005B1046" w:rsidRPr="00EA435E" w:rsidRDefault="005B1046" w:rsidP="005B1046">
      <w:pPr>
        <w:pageBreakBefore/>
        <w:rPr>
          <w:b/>
          <w:sz w:val="24"/>
        </w:rPr>
      </w:pPr>
      <w:r w:rsidRPr="00EA435E">
        <w:rPr>
          <w:rFonts w:hint="eastAsia"/>
          <w:b/>
          <w:sz w:val="24"/>
        </w:rPr>
        <w:lastRenderedPageBreak/>
        <w:t>Fig.</w:t>
      </w:r>
      <w:r w:rsidR="001E307E" w:rsidRPr="00EA435E">
        <w:rPr>
          <w:rFonts w:hint="eastAsia"/>
          <w:b/>
          <w:sz w:val="24"/>
        </w:rPr>
        <w:t xml:space="preserve"> 6</w:t>
      </w:r>
    </w:p>
    <w:p w14:paraId="3E1B2E7E" w14:textId="08A4C888" w:rsidR="005B1046" w:rsidRPr="00EA435E" w:rsidRDefault="005B1046" w:rsidP="006162C2">
      <w:pPr>
        <w:spacing w:line="480" w:lineRule="auto"/>
        <w:rPr>
          <w:sz w:val="24"/>
        </w:rPr>
      </w:pPr>
    </w:p>
    <w:p w14:paraId="6F94C78A" w14:textId="1B657AD4" w:rsidR="006162C2" w:rsidRPr="00EA435E" w:rsidRDefault="007813F0" w:rsidP="007813F0">
      <w:pPr>
        <w:spacing w:line="480" w:lineRule="auto"/>
        <w:rPr>
          <w:sz w:val="24"/>
        </w:rPr>
      </w:pPr>
      <w:r w:rsidRPr="00EA435E">
        <w:rPr>
          <w:rFonts w:hint="eastAsia"/>
          <w:noProof/>
          <w:sz w:val="24"/>
        </w:rPr>
        <w:drawing>
          <wp:inline distT="0" distB="0" distL="0" distR="0" wp14:anchorId="558D9DA8" wp14:editId="77A59F12">
            <wp:extent cx="5274310" cy="14484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活性物质探究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36D1E" w14:textId="77777777" w:rsidR="005B1046" w:rsidRPr="00EA435E" w:rsidRDefault="005B1046" w:rsidP="005B1046">
      <w:pPr>
        <w:pageBreakBefore/>
        <w:rPr>
          <w:b/>
          <w:sz w:val="24"/>
        </w:rPr>
      </w:pPr>
      <w:r w:rsidRPr="00EA435E">
        <w:rPr>
          <w:rFonts w:hint="eastAsia"/>
          <w:b/>
          <w:sz w:val="24"/>
        </w:rPr>
        <w:lastRenderedPageBreak/>
        <w:t>S</w:t>
      </w:r>
      <w:r w:rsidRPr="00EA435E">
        <w:rPr>
          <w:b/>
          <w:sz w:val="24"/>
        </w:rPr>
        <w:t xml:space="preserve">cheme </w:t>
      </w:r>
      <w:r w:rsidRPr="00EA435E">
        <w:rPr>
          <w:rFonts w:hint="eastAsia"/>
          <w:b/>
          <w:sz w:val="24"/>
        </w:rPr>
        <w:t>2</w:t>
      </w:r>
    </w:p>
    <w:p w14:paraId="21702723" w14:textId="461A82A5" w:rsidR="00142F9F" w:rsidRPr="00EA435E" w:rsidRDefault="00142F9F" w:rsidP="00142F9F">
      <w:pPr>
        <w:spacing w:line="480" w:lineRule="auto"/>
        <w:rPr>
          <w:sz w:val="24"/>
        </w:rPr>
      </w:pPr>
    </w:p>
    <w:p w14:paraId="1E5BD8B5" w14:textId="0571F046" w:rsidR="005B1046" w:rsidRPr="00EA435E" w:rsidRDefault="005B1046" w:rsidP="005B1046">
      <w:pPr>
        <w:spacing w:line="480" w:lineRule="auto"/>
        <w:jc w:val="center"/>
        <w:rPr>
          <w:sz w:val="24"/>
        </w:rPr>
      </w:pPr>
      <w:r w:rsidRPr="00EA435E">
        <w:rPr>
          <w:rFonts w:hint="eastAsia"/>
          <w:noProof/>
          <w:sz w:val="24"/>
        </w:rPr>
        <w:drawing>
          <wp:inline distT="0" distB="0" distL="114300" distR="114300" wp14:anchorId="7F1B5224" wp14:editId="562B2F6E">
            <wp:extent cx="4645025" cy="3273425"/>
            <wp:effectExtent l="0" t="0" r="3175" b="3175"/>
            <wp:docPr id="5" name="图片 5" descr="Mechan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echanism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327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954F80" w14:textId="771431AD" w:rsidR="005B1046" w:rsidRPr="00EA435E" w:rsidRDefault="005B1046" w:rsidP="005B1046">
      <w:pPr>
        <w:pageBreakBefore/>
        <w:rPr>
          <w:b/>
          <w:sz w:val="24"/>
        </w:rPr>
      </w:pPr>
      <w:r w:rsidRPr="00EA435E">
        <w:rPr>
          <w:rFonts w:hint="eastAsia"/>
          <w:b/>
          <w:sz w:val="24"/>
        </w:rPr>
        <w:lastRenderedPageBreak/>
        <w:t>Fig.</w:t>
      </w:r>
      <w:r w:rsidR="001E307E" w:rsidRPr="00EA435E">
        <w:rPr>
          <w:rFonts w:hint="eastAsia"/>
          <w:b/>
          <w:sz w:val="24"/>
        </w:rPr>
        <w:t xml:space="preserve"> 7</w:t>
      </w:r>
    </w:p>
    <w:p w14:paraId="309C9297" w14:textId="666E4F68" w:rsidR="006162C2" w:rsidRPr="00EA435E" w:rsidRDefault="006162C2" w:rsidP="00FC16BF">
      <w:pPr>
        <w:spacing w:line="480" w:lineRule="auto"/>
        <w:rPr>
          <w:sz w:val="24"/>
        </w:rPr>
      </w:pPr>
    </w:p>
    <w:p w14:paraId="723A6B01" w14:textId="08E0380D" w:rsidR="00FC16BF" w:rsidRPr="00EA435E" w:rsidRDefault="00FC16BF" w:rsidP="00142F9F">
      <w:pPr>
        <w:spacing w:line="480" w:lineRule="auto"/>
        <w:jc w:val="center"/>
        <w:rPr>
          <w:sz w:val="24"/>
        </w:rPr>
      </w:pPr>
      <w:r w:rsidRPr="00EA435E">
        <w:rPr>
          <w:noProof/>
          <w:sz w:val="24"/>
        </w:rPr>
        <w:drawing>
          <wp:inline distT="0" distB="0" distL="0" distR="0" wp14:anchorId="1CD2EE3E" wp14:editId="23A0AF35">
            <wp:extent cx="5274310" cy="16802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 working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0D44B" w14:textId="3750E39A" w:rsidR="005B1046" w:rsidRPr="00EA435E" w:rsidRDefault="005B1046" w:rsidP="00C77C70">
      <w:pPr>
        <w:pageBreakBefore/>
        <w:rPr>
          <w:b/>
          <w:sz w:val="24"/>
        </w:rPr>
      </w:pPr>
      <w:r w:rsidRPr="00EA435E">
        <w:rPr>
          <w:rFonts w:hint="eastAsia"/>
          <w:b/>
          <w:sz w:val="24"/>
        </w:rPr>
        <w:lastRenderedPageBreak/>
        <w:t>S</w:t>
      </w:r>
      <w:r w:rsidRPr="00EA435E">
        <w:rPr>
          <w:b/>
          <w:sz w:val="24"/>
        </w:rPr>
        <w:t>cheme</w:t>
      </w:r>
      <w:r w:rsidRPr="00EA435E">
        <w:rPr>
          <w:rFonts w:hint="eastAsia"/>
          <w:b/>
          <w:sz w:val="24"/>
        </w:rPr>
        <w:t xml:space="preserve"> 3</w:t>
      </w:r>
    </w:p>
    <w:p w14:paraId="05607FB8" w14:textId="2A8E417F" w:rsidR="000341AB" w:rsidRPr="00EA435E" w:rsidRDefault="000341AB" w:rsidP="000341AB">
      <w:pPr>
        <w:spacing w:line="480" w:lineRule="auto"/>
        <w:rPr>
          <w:sz w:val="24"/>
        </w:rPr>
      </w:pPr>
      <w:r w:rsidRPr="00EA435E">
        <w:rPr>
          <w:noProof/>
          <w:sz w:val="24"/>
        </w:rPr>
        <w:drawing>
          <wp:inline distT="0" distB="0" distL="0" distR="0" wp14:anchorId="2E737922" wp14:editId="586F96AA">
            <wp:extent cx="5274310" cy="44145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s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19D0" w14:textId="5DE12098" w:rsidR="005B1046" w:rsidRPr="00EA435E" w:rsidRDefault="005B1046" w:rsidP="005B1046">
      <w:pPr>
        <w:pageBreakBefore/>
        <w:rPr>
          <w:b/>
          <w:sz w:val="24"/>
        </w:rPr>
      </w:pPr>
      <w:r w:rsidRPr="00EA435E">
        <w:rPr>
          <w:rFonts w:hint="eastAsia"/>
          <w:b/>
          <w:sz w:val="24"/>
        </w:rPr>
        <w:lastRenderedPageBreak/>
        <w:t>Fig.</w:t>
      </w:r>
      <w:r w:rsidR="001E307E" w:rsidRPr="00EA435E">
        <w:rPr>
          <w:rFonts w:hint="eastAsia"/>
          <w:b/>
          <w:sz w:val="24"/>
        </w:rPr>
        <w:t xml:space="preserve"> 8</w:t>
      </w:r>
    </w:p>
    <w:p w14:paraId="108BF841" w14:textId="52676AEE" w:rsidR="00ED66EA" w:rsidRPr="00EA435E" w:rsidRDefault="00ED66EA" w:rsidP="00587C33">
      <w:pPr>
        <w:spacing w:line="480" w:lineRule="auto"/>
        <w:rPr>
          <w:sz w:val="24"/>
        </w:rPr>
      </w:pPr>
    </w:p>
    <w:p w14:paraId="67015CE2" w14:textId="73F6B0AE" w:rsidR="00587C33" w:rsidRPr="00EA435E" w:rsidRDefault="00587C33" w:rsidP="006D6984">
      <w:pPr>
        <w:spacing w:line="480" w:lineRule="auto"/>
        <w:jc w:val="center"/>
        <w:rPr>
          <w:sz w:val="24"/>
        </w:rPr>
      </w:pPr>
      <w:r w:rsidRPr="00EA435E">
        <w:rPr>
          <w:noProof/>
          <w:sz w:val="24"/>
        </w:rPr>
        <w:drawing>
          <wp:inline distT="0" distB="0" distL="0" distR="0" wp14:anchorId="59E4F0D4" wp14:editId="3CD4758B">
            <wp:extent cx="5096786" cy="206117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灭菌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605" cy="206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7C33" w:rsidRPr="00EA435E" w:rsidSect="00394DD5">
      <w:footerReference w:type="even" r:id="rId21"/>
      <w:footerReference w:type="default" r:id="rId2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D2B2E6A" w15:done="0"/>
  <w15:commentEx w15:paraId="257BA677" w15:done="0"/>
  <w15:commentEx w15:paraId="3E034DCB" w15:done="0"/>
  <w15:commentEx w15:paraId="11B92D4C" w15:done="0"/>
  <w15:commentEx w15:paraId="20BEC17B" w15:done="0"/>
  <w15:commentEx w15:paraId="428F7D3F" w15:done="0"/>
  <w15:commentEx w15:paraId="344FE9EF" w15:done="0"/>
  <w15:commentEx w15:paraId="4441A0E7" w15:done="0"/>
  <w15:commentEx w15:paraId="297028CA" w15:done="0"/>
  <w15:commentEx w15:paraId="41779739" w15:done="0"/>
  <w15:commentEx w15:paraId="6CAE3E44" w15:done="0"/>
  <w15:commentEx w15:paraId="77C0D456" w15:done="0"/>
  <w15:commentEx w15:paraId="36870511" w15:done="0"/>
  <w15:commentEx w15:paraId="1DF3A37D" w15:done="0"/>
  <w15:commentEx w15:paraId="10A82BF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F69BBD" w16cex:dateUtc="2020-08-30T13:42:00Z"/>
  <w16cex:commentExtensible w16cex:durableId="22F69CD9" w16cex:dateUtc="2020-08-30T13:47:00Z"/>
  <w16cex:commentExtensible w16cex:durableId="22F69F20" w16cex:dateUtc="2020-08-30T13:56:00Z"/>
  <w16cex:commentExtensible w16cex:durableId="22F6A14E" w16cex:dateUtc="2020-08-30T14:06:00Z"/>
  <w16cex:commentExtensible w16cex:durableId="22F69FD7" w16cex:dateUtc="2020-08-30T13:59:00Z"/>
  <w16cex:commentExtensible w16cex:durableId="22F6A10F" w16cex:dateUtc="2020-08-30T14:05:00Z"/>
  <w16cex:commentExtensible w16cex:durableId="22F6A05C" w16cex:dateUtc="2020-08-30T14:02:00Z"/>
  <w16cex:commentExtensible w16cex:durableId="22F75255" w16cex:dateUtc="2020-08-31T02:41:00Z"/>
  <w16cex:commentExtensible w16cex:durableId="22F752B4" w16cex:dateUtc="2020-08-31T02:43:00Z"/>
  <w16cex:commentExtensible w16cex:durableId="22F75317" w16cex:dateUtc="2020-08-31T02:44:00Z"/>
  <w16cex:commentExtensible w16cex:durableId="22F75A76" w16cex:dateUtc="2020-08-31T03:16:00Z"/>
  <w16cex:commentExtensible w16cex:durableId="22F7ABBC" w16cex:dateUtc="2020-08-31T09:02:00Z"/>
  <w16cex:commentExtensible w16cex:durableId="22F80126" w16cex:dateUtc="2020-08-31T15:07:00Z"/>
  <w16cex:commentExtensible w16cex:durableId="22F7F8C4" w16cex:dateUtc="2020-08-31T14:31:00Z"/>
  <w16cex:commentExtensible w16cex:durableId="22F7F92B" w16cex:dateUtc="2020-08-31T14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D2B2E6A" w16cid:durableId="22F69BBD"/>
  <w16cid:commentId w16cid:paraId="257BA677" w16cid:durableId="22F69CD9"/>
  <w16cid:commentId w16cid:paraId="3E034DCB" w16cid:durableId="22F69F20"/>
  <w16cid:commentId w16cid:paraId="11B92D4C" w16cid:durableId="22F6A14E"/>
  <w16cid:commentId w16cid:paraId="20BEC17B" w16cid:durableId="22F69FD7"/>
  <w16cid:commentId w16cid:paraId="428F7D3F" w16cid:durableId="22F6A10F"/>
  <w16cid:commentId w16cid:paraId="344FE9EF" w16cid:durableId="22F6A05C"/>
  <w16cid:commentId w16cid:paraId="4441A0E7" w16cid:durableId="22F75255"/>
  <w16cid:commentId w16cid:paraId="297028CA" w16cid:durableId="22F752B4"/>
  <w16cid:commentId w16cid:paraId="41779739" w16cid:durableId="22F75317"/>
  <w16cid:commentId w16cid:paraId="6CAE3E44" w16cid:durableId="22F75A76"/>
  <w16cid:commentId w16cid:paraId="77C0D456" w16cid:durableId="22F7ABBC"/>
  <w16cid:commentId w16cid:paraId="36870511" w16cid:durableId="22F80126"/>
  <w16cid:commentId w16cid:paraId="1DF3A37D" w16cid:durableId="22F7F8C4"/>
  <w16cid:commentId w16cid:paraId="10A82BFE" w16cid:durableId="22F7F92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86CBA5" w14:textId="77777777" w:rsidR="004B3A22" w:rsidRDefault="004B3A22">
      <w:r>
        <w:separator/>
      </w:r>
    </w:p>
  </w:endnote>
  <w:endnote w:type="continuationSeparator" w:id="0">
    <w:p w14:paraId="1E4A3A0A" w14:textId="77777777" w:rsidR="004B3A22" w:rsidRDefault="004B3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100955" w14:textId="77777777" w:rsidR="000C72A0" w:rsidRDefault="000C72A0">
    <w:pPr>
      <w:pStyle w:val="a7"/>
      <w:framePr w:wrap="around" w:vAnchor="text" w:hAnchor="margin" w:xAlign="right" w:yAlign="top"/>
      <w:numPr>
        <w:ins w:id="241" w:author="HP" w:date="2014-08-07T14:20:00Z"/>
      </w:numPr>
      <w:rPr>
        <w:ins w:id="242" w:author="曾光明" w:date="2014-08-07T14:21:00Z"/>
        <w:rStyle w:val="ad"/>
      </w:rPr>
    </w:pPr>
    <w:ins w:id="243" w:author="曾光明" w:date="2014-08-07T14:21:00Z">
      <w:r>
        <w:fldChar w:fldCharType="begin"/>
      </w:r>
      <w:r>
        <w:rPr>
          <w:rStyle w:val="ad"/>
        </w:rPr>
        <w:instrText xml:space="preserve">PAGE  </w:instrText>
      </w:r>
      <w:r>
        <w:fldChar w:fldCharType="end"/>
      </w:r>
    </w:ins>
  </w:p>
  <w:p w14:paraId="0F42F2A6" w14:textId="77777777" w:rsidR="000C72A0" w:rsidRDefault="000C72A0">
    <w:pPr>
      <w:pStyle w:val="a7"/>
      <w:ind w:right="360"/>
      <w:pPrChange w:id="244" w:author="曾光明" w:date="2014-08-07T14:21:00Z">
        <w:pPr>
          <w:pStyle w:val="a7"/>
        </w:pPr>
      </w:pPrChange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016D38" w14:textId="77777777" w:rsidR="000C72A0" w:rsidRDefault="000C72A0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D65F45" w:rsidRPr="00D65F45">
      <w:rPr>
        <w:noProof/>
        <w:lang w:val="zh-CN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5312E" w14:textId="77777777" w:rsidR="004B3A22" w:rsidRDefault="004B3A22">
      <w:r>
        <w:separator/>
      </w:r>
    </w:p>
  </w:footnote>
  <w:footnote w:type="continuationSeparator" w:id="0">
    <w:p w14:paraId="43CB15C2" w14:textId="77777777" w:rsidR="004B3A22" w:rsidRDefault="004B3A22">
      <w:r>
        <w:continuationSeparator/>
      </w:r>
    </w:p>
  </w:footnote>
  <w:footnote w:id="1">
    <w:p w14:paraId="09178555" w14:textId="77777777" w:rsidR="000C72A0" w:rsidRDefault="000C72A0" w:rsidP="00D12419">
      <w:pPr>
        <w:pStyle w:val="a9"/>
        <w:ind w:leftChars="86" w:left="421" w:hangingChars="100" w:hanging="240"/>
        <w:jc w:val="both"/>
        <w:rPr>
          <w:sz w:val="24"/>
          <w:szCs w:val="24"/>
        </w:rPr>
      </w:pPr>
      <w:r>
        <w:rPr>
          <w:rStyle w:val="af1"/>
          <w:sz w:val="24"/>
          <w:szCs w:val="24"/>
        </w:rPr>
        <w:sym w:font="Symbol" w:char="F02A"/>
      </w:r>
      <w:r>
        <w:rPr>
          <w:color w:val="000000"/>
          <w:sz w:val="24"/>
          <w:szCs w:val="24"/>
        </w:rPr>
        <w:t xml:space="preserve">Corresponding authors: Tel.: +86–731–88822754; fax: +86–731–88823701. </w:t>
      </w:r>
      <w:r>
        <w:rPr>
          <w:sz w:val="24"/>
          <w:szCs w:val="24"/>
        </w:rPr>
        <w:t xml:space="preserve">Email address: </w:t>
      </w:r>
      <w:hyperlink r:id="rId1" w:tgtFrame="_blank" w:history="1">
        <w:r w:rsidRPr="00631EE1">
          <w:rPr>
            <w:rStyle w:val="af"/>
            <w:color w:val="000000"/>
            <w:sz w:val="24"/>
            <w:szCs w:val="24"/>
            <w:u w:val="none"/>
          </w:rPr>
          <w:t>zgming@hnu.edu.cn</w:t>
        </w:r>
      </w:hyperlink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Guangming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Zeng</w:t>
      </w:r>
      <w:proofErr w:type="spellEnd"/>
      <w:r>
        <w:rPr>
          <w:color w:val="000000"/>
          <w:sz w:val="24"/>
          <w:szCs w:val="24"/>
        </w:rPr>
        <w:t>), and tanxf@hnu.edu.cn (</w:t>
      </w:r>
      <w:proofErr w:type="spellStart"/>
      <w:r>
        <w:rPr>
          <w:color w:val="000000"/>
          <w:sz w:val="24"/>
          <w:szCs w:val="24"/>
        </w:rPr>
        <w:t>Xiaofei</w:t>
      </w:r>
      <w:proofErr w:type="spellEnd"/>
      <w:r>
        <w:rPr>
          <w:color w:val="000000"/>
          <w:sz w:val="24"/>
          <w:szCs w:val="24"/>
        </w:rPr>
        <w:t xml:space="preserve"> Tan).</w:t>
      </w:r>
    </w:p>
  </w:footnote>
  <w:footnote w:id="2">
    <w:p w14:paraId="6662B7D6" w14:textId="77777777" w:rsidR="000C72A0" w:rsidRDefault="000C72A0" w:rsidP="00D12419">
      <w:pPr>
        <w:pStyle w:val="a9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F650A"/>
    <w:multiLevelType w:val="hybridMultilevel"/>
    <w:tmpl w:val="33F495F2"/>
    <w:lvl w:ilvl="0" w:tplc="92AEB24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">
    <w:nsid w:val="2A571825"/>
    <w:multiLevelType w:val="multilevel"/>
    <w:tmpl w:val="DD9E8A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50133DED"/>
    <w:multiLevelType w:val="multilevel"/>
    <w:tmpl w:val="50133DED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Tan XF">
    <w15:presenceInfo w15:providerId="Windows Live" w15:userId="dc392a278f79cb13"/>
  </w15:person>
  <w15:person w15:author="杨海澜">
    <w15:presenceInfo w15:providerId="None" w15:userId="杨海澜"/>
  </w15:person>
  <w15:person w15:author="HP">
    <w15:presenceInfo w15:providerId="None" w15:userId="HP"/>
  </w15:person>
  <w15:person w15:author="曾光明">
    <w15:presenceInfo w15:providerId="None" w15:userId="曾光明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K0MDIyMzUwM7UwMzFT0lEKTi0uzszPAykwrAUAfSKKUCwAAAA="/>
  </w:docVars>
  <w:rsids>
    <w:rsidRoot w:val="00172A27"/>
    <w:rsid w:val="BEBD3C96"/>
    <w:rsid w:val="EBFF3964"/>
    <w:rsid w:val="00002314"/>
    <w:rsid w:val="000055AE"/>
    <w:rsid w:val="00015DD4"/>
    <w:rsid w:val="00016AC4"/>
    <w:rsid w:val="000208CD"/>
    <w:rsid w:val="000341AB"/>
    <w:rsid w:val="00034E0A"/>
    <w:rsid w:val="00041EC9"/>
    <w:rsid w:val="00046711"/>
    <w:rsid w:val="00052088"/>
    <w:rsid w:val="00054251"/>
    <w:rsid w:val="00054773"/>
    <w:rsid w:val="000629BF"/>
    <w:rsid w:val="00067A35"/>
    <w:rsid w:val="00072A1E"/>
    <w:rsid w:val="00072B6A"/>
    <w:rsid w:val="00072C56"/>
    <w:rsid w:val="00086D20"/>
    <w:rsid w:val="00090575"/>
    <w:rsid w:val="00092380"/>
    <w:rsid w:val="00093687"/>
    <w:rsid w:val="00097D2F"/>
    <w:rsid w:val="000A2FC0"/>
    <w:rsid w:val="000A489B"/>
    <w:rsid w:val="000A538F"/>
    <w:rsid w:val="000A6133"/>
    <w:rsid w:val="000B67F7"/>
    <w:rsid w:val="000C0F77"/>
    <w:rsid w:val="000C72A0"/>
    <w:rsid w:val="000D5923"/>
    <w:rsid w:val="000E2F21"/>
    <w:rsid w:val="000F135E"/>
    <w:rsid w:val="000F1388"/>
    <w:rsid w:val="000F2415"/>
    <w:rsid w:val="000F2EF0"/>
    <w:rsid w:val="000F6CE1"/>
    <w:rsid w:val="000F7362"/>
    <w:rsid w:val="00100760"/>
    <w:rsid w:val="00101D93"/>
    <w:rsid w:val="00102583"/>
    <w:rsid w:val="00105875"/>
    <w:rsid w:val="001071F6"/>
    <w:rsid w:val="001075E4"/>
    <w:rsid w:val="00110FD2"/>
    <w:rsid w:val="001155A1"/>
    <w:rsid w:val="00141CFC"/>
    <w:rsid w:val="00142F9F"/>
    <w:rsid w:val="001431DC"/>
    <w:rsid w:val="00144E45"/>
    <w:rsid w:val="00154E3D"/>
    <w:rsid w:val="00154F48"/>
    <w:rsid w:val="0015523E"/>
    <w:rsid w:val="00162371"/>
    <w:rsid w:val="00166CE8"/>
    <w:rsid w:val="00172A27"/>
    <w:rsid w:val="00184A54"/>
    <w:rsid w:val="0019703D"/>
    <w:rsid w:val="001A0F4F"/>
    <w:rsid w:val="001A1A95"/>
    <w:rsid w:val="001A40A9"/>
    <w:rsid w:val="001A7590"/>
    <w:rsid w:val="001C2A98"/>
    <w:rsid w:val="001C6251"/>
    <w:rsid w:val="001D6F9C"/>
    <w:rsid w:val="001E307E"/>
    <w:rsid w:val="001E7D4E"/>
    <w:rsid w:val="001F0AD6"/>
    <w:rsid w:val="001F1EAD"/>
    <w:rsid w:val="001F6BF5"/>
    <w:rsid w:val="00216C5D"/>
    <w:rsid w:val="00223DEF"/>
    <w:rsid w:val="002255F0"/>
    <w:rsid w:val="00234F01"/>
    <w:rsid w:val="002371ED"/>
    <w:rsid w:val="00240A0B"/>
    <w:rsid w:val="002448C1"/>
    <w:rsid w:val="0025014E"/>
    <w:rsid w:val="0025124B"/>
    <w:rsid w:val="002524A3"/>
    <w:rsid w:val="002606E6"/>
    <w:rsid w:val="0026460E"/>
    <w:rsid w:val="00281D0A"/>
    <w:rsid w:val="00297A53"/>
    <w:rsid w:val="002A0B0E"/>
    <w:rsid w:val="002A56B9"/>
    <w:rsid w:val="002B1124"/>
    <w:rsid w:val="002C1BF8"/>
    <w:rsid w:val="002D3EC7"/>
    <w:rsid w:val="002D61FA"/>
    <w:rsid w:val="002E0C44"/>
    <w:rsid w:val="002E2573"/>
    <w:rsid w:val="00300532"/>
    <w:rsid w:val="00302F7E"/>
    <w:rsid w:val="003034EF"/>
    <w:rsid w:val="003112A3"/>
    <w:rsid w:val="00316BC2"/>
    <w:rsid w:val="0032499A"/>
    <w:rsid w:val="00344142"/>
    <w:rsid w:val="00355EC7"/>
    <w:rsid w:val="00366FE6"/>
    <w:rsid w:val="003732F6"/>
    <w:rsid w:val="00375DE6"/>
    <w:rsid w:val="00381B95"/>
    <w:rsid w:val="003834F5"/>
    <w:rsid w:val="00390F7A"/>
    <w:rsid w:val="00393157"/>
    <w:rsid w:val="00394DD5"/>
    <w:rsid w:val="003A2901"/>
    <w:rsid w:val="003A3F0E"/>
    <w:rsid w:val="003A7415"/>
    <w:rsid w:val="003B117F"/>
    <w:rsid w:val="003E22C0"/>
    <w:rsid w:val="003E7FD8"/>
    <w:rsid w:val="003F690D"/>
    <w:rsid w:val="003F7316"/>
    <w:rsid w:val="004020F4"/>
    <w:rsid w:val="004062CE"/>
    <w:rsid w:val="004072D9"/>
    <w:rsid w:val="00412F69"/>
    <w:rsid w:val="00417DAE"/>
    <w:rsid w:val="00435325"/>
    <w:rsid w:val="00445E70"/>
    <w:rsid w:val="0044749C"/>
    <w:rsid w:val="00447626"/>
    <w:rsid w:val="004476A7"/>
    <w:rsid w:val="0046756D"/>
    <w:rsid w:val="0047312C"/>
    <w:rsid w:val="00473D10"/>
    <w:rsid w:val="00481D43"/>
    <w:rsid w:val="00493DC5"/>
    <w:rsid w:val="004A37F0"/>
    <w:rsid w:val="004A63C4"/>
    <w:rsid w:val="004B3A22"/>
    <w:rsid w:val="004B4030"/>
    <w:rsid w:val="004C19F0"/>
    <w:rsid w:val="004C6E70"/>
    <w:rsid w:val="004C7517"/>
    <w:rsid w:val="004D3417"/>
    <w:rsid w:val="004D607C"/>
    <w:rsid w:val="004E01C5"/>
    <w:rsid w:val="004E0DB8"/>
    <w:rsid w:val="004E3CB9"/>
    <w:rsid w:val="004F1165"/>
    <w:rsid w:val="004F38D1"/>
    <w:rsid w:val="004F60C1"/>
    <w:rsid w:val="00500ED1"/>
    <w:rsid w:val="00504871"/>
    <w:rsid w:val="00526CCB"/>
    <w:rsid w:val="00534408"/>
    <w:rsid w:val="00536810"/>
    <w:rsid w:val="00543186"/>
    <w:rsid w:val="00543950"/>
    <w:rsid w:val="0054480D"/>
    <w:rsid w:val="0054640E"/>
    <w:rsid w:val="00552683"/>
    <w:rsid w:val="00554DB8"/>
    <w:rsid w:val="00560D7C"/>
    <w:rsid w:val="00565848"/>
    <w:rsid w:val="005710D9"/>
    <w:rsid w:val="00571B71"/>
    <w:rsid w:val="00574EEB"/>
    <w:rsid w:val="00587C33"/>
    <w:rsid w:val="0059191C"/>
    <w:rsid w:val="00595057"/>
    <w:rsid w:val="005A0E79"/>
    <w:rsid w:val="005A2542"/>
    <w:rsid w:val="005B1046"/>
    <w:rsid w:val="005C1A4F"/>
    <w:rsid w:val="005C3CB8"/>
    <w:rsid w:val="005C54A9"/>
    <w:rsid w:val="005C5C90"/>
    <w:rsid w:val="005C5D11"/>
    <w:rsid w:val="005D3E47"/>
    <w:rsid w:val="005D6938"/>
    <w:rsid w:val="005E154C"/>
    <w:rsid w:val="005E71C2"/>
    <w:rsid w:val="005F1CC4"/>
    <w:rsid w:val="005F274A"/>
    <w:rsid w:val="005F5225"/>
    <w:rsid w:val="005F6E27"/>
    <w:rsid w:val="006130DF"/>
    <w:rsid w:val="006162C2"/>
    <w:rsid w:val="006226A6"/>
    <w:rsid w:val="00630A1D"/>
    <w:rsid w:val="00631EE1"/>
    <w:rsid w:val="006412A2"/>
    <w:rsid w:val="00647B78"/>
    <w:rsid w:val="00652ED3"/>
    <w:rsid w:val="00653463"/>
    <w:rsid w:val="00656ED2"/>
    <w:rsid w:val="00664293"/>
    <w:rsid w:val="006739EC"/>
    <w:rsid w:val="0068153B"/>
    <w:rsid w:val="00681D27"/>
    <w:rsid w:val="00682259"/>
    <w:rsid w:val="00684A52"/>
    <w:rsid w:val="00695FE2"/>
    <w:rsid w:val="00697B7A"/>
    <w:rsid w:val="006A1D5B"/>
    <w:rsid w:val="006A4266"/>
    <w:rsid w:val="006A7ADF"/>
    <w:rsid w:val="006A7BEE"/>
    <w:rsid w:val="006B2ADE"/>
    <w:rsid w:val="006B7791"/>
    <w:rsid w:val="006D6984"/>
    <w:rsid w:val="006F18D4"/>
    <w:rsid w:val="006F2FB6"/>
    <w:rsid w:val="006F6C3C"/>
    <w:rsid w:val="006F6C82"/>
    <w:rsid w:val="0070290A"/>
    <w:rsid w:val="0071033C"/>
    <w:rsid w:val="007238BF"/>
    <w:rsid w:val="00730012"/>
    <w:rsid w:val="007513C8"/>
    <w:rsid w:val="00754B3F"/>
    <w:rsid w:val="0076449A"/>
    <w:rsid w:val="007656A1"/>
    <w:rsid w:val="00765F5C"/>
    <w:rsid w:val="007813F0"/>
    <w:rsid w:val="00781705"/>
    <w:rsid w:val="00781A9C"/>
    <w:rsid w:val="0079196B"/>
    <w:rsid w:val="007956B7"/>
    <w:rsid w:val="007A3B53"/>
    <w:rsid w:val="007A7380"/>
    <w:rsid w:val="007B0DD3"/>
    <w:rsid w:val="007B0EAD"/>
    <w:rsid w:val="007B1987"/>
    <w:rsid w:val="007B7CED"/>
    <w:rsid w:val="007B7ECE"/>
    <w:rsid w:val="007C26DE"/>
    <w:rsid w:val="007C6FDB"/>
    <w:rsid w:val="007D218D"/>
    <w:rsid w:val="007D6C75"/>
    <w:rsid w:val="007E04DB"/>
    <w:rsid w:val="007F00BF"/>
    <w:rsid w:val="007F2F08"/>
    <w:rsid w:val="00813707"/>
    <w:rsid w:val="00815EC6"/>
    <w:rsid w:val="00824CE1"/>
    <w:rsid w:val="008273A2"/>
    <w:rsid w:val="008347DE"/>
    <w:rsid w:val="008367B0"/>
    <w:rsid w:val="00837376"/>
    <w:rsid w:val="00840231"/>
    <w:rsid w:val="00842227"/>
    <w:rsid w:val="008432B2"/>
    <w:rsid w:val="00864758"/>
    <w:rsid w:val="008660B0"/>
    <w:rsid w:val="00875E34"/>
    <w:rsid w:val="0087729B"/>
    <w:rsid w:val="008800F0"/>
    <w:rsid w:val="00884CF1"/>
    <w:rsid w:val="008926F8"/>
    <w:rsid w:val="0089592D"/>
    <w:rsid w:val="008970E4"/>
    <w:rsid w:val="008A3A92"/>
    <w:rsid w:val="008A75FC"/>
    <w:rsid w:val="008B08CF"/>
    <w:rsid w:val="008B6807"/>
    <w:rsid w:val="008D76F3"/>
    <w:rsid w:val="008E23FF"/>
    <w:rsid w:val="008F722F"/>
    <w:rsid w:val="00901831"/>
    <w:rsid w:val="00903BB3"/>
    <w:rsid w:val="0091513A"/>
    <w:rsid w:val="0091524B"/>
    <w:rsid w:val="00916400"/>
    <w:rsid w:val="0092399A"/>
    <w:rsid w:val="00934D1F"/>
    <w:rsid w:val="0093709D"/>
    <w:rsid w:val="00941B12"/>
    <w:rsid w:val="00942DCC"/>
    <w:rsid w:val="009454C6"/>
    <w:rsid w:val="00950F6C"/>
    <w:rsid w:val="00957293"/>
    <w:rsid w:val="009572A6"/>
    <w:rsid w:val="00960F11"/>
    <w:rsid w:val="009701A6"/>
    <w:rsid w:val="009776C8"/>
    <w:rsid w:val="00982FB7"/>
    <w:rsid w:val="009856D8"/>
    <w:rsid w:val="00987B67"/>
    <w:rsid w:val="00991513"/>
    <w:rsid w:val="00991BAB"/>
    <w:rsid w:val="00996193"/>
    <w:rsid w:val="009B0F76"/>
    <w:rsid w:val="009C268D"/>
    <w:rsid w:val="009C4704"/>
    <w:rsid w:val="009C7E75"/>
    <w:rsid w:val="009D3FC8"/>
    <w:rsid w:val="009D6E4C"/>
    <w:rsid w:val="009D7A00"/>
    <w:rsid w:val="009E1F43"/>
    <w:rsid w:val="009E2EF3"/>
    <w:rsid w:val="009F0575"/>
    <w:rsid w:val="00A030B9"/>
    <w:rsid w:val="00A078A8"/>
    <w:rsid w:val="00A102FC"/>
    <w:rsid w:val="00A160C1"/>
    <w:rsid w:val="00A16CFB"/>
    <w:rsid w:val="00A2188E"/>
    <w:rsid w:val="00A25812"/>
    <w:rsid w:val="00A26177"/>
    <w:rsid w:val="00A32335"/>
    <w:rsid w:val="00A43904"/>
    <w:rsid w:val="00A468A8"/>
    <w:rsid w:val="00A5082F"/>
    <w:rsid w:val="00A80BC8"/>
    <w:rsid w:val="00A81DB0"/>
    <w:rsid w:val="00A8499F"/>
    <w:rsid w:val="00A868FA"/>
    <w:rsid w:val="00A87B27"/>
    <w:rsid w:val="00A90942"/>
    <w:rsid w:val="00A925E5"/>
    <w:rsid w:val="00A95997"/>
    <w:rsid w:val="00AB2C71"/>
    <w:rsid w:val="00AB65F7"/>
    <w:rsid w:val="00AC7E52"/>
    <w:rsid w:val="00AD32E6"/>
    <w:rsid w:val="00AE19B8"/>
    <w:rsid w:val="00AF0404"/>
    <w:rsid w:val="00AF1297"/>
    <w:rsid w:val="00AF6141"/>
    <w:rsid w:val="00B01688"/>
    <w:rsid w:val="00B030F4"/>
    <w:rsid w:val="00B11DE9"/>
    <w:rsid w:val="00B13D7F"/>
    <w:rsid w:val="00B14208"/>
    <w:rsid w:val="00B1635D"/>
    <w:rsid w:val="00B202E8"/>
    <w:rsid w:val="00B214F5"/>
    <w:rsid w:val="00B236BD"/>
    <w:rsid w:val="00B24493"/>
    <w:rsid w:val="00B34E9C"/>
    <w:rsid w:val="00B4119C"/>
    <w:rsid w:val="00B41A95"/>
    <w:rsid w:val="00B5179C"/>
    <w:rsid w:val="00B566E9"/>
    <w:rsid w:val="00B66D41"/>
    <w:rsid w:val="00B778A4"/>
    <w:rsid w:val="00B803DC"/>
    <w:rsid w:val="00B81738"/>
    <w:rsid w:val="00B91E1F"/>
    <w:rsid w:val="00B91EE5"/>
    <w:rsid w:val="00B95158"/>
    <w:rsid w:val="00B95EF8"/>
    <w:rsid w:val="00B97D11"/>
    <w:rsid w:val="00BA1582"/>
    <w:rsid w:val="00BA29C2"/>
    <w:rsid w:val="00BA2C6B"/>
    <w:rsid w:val="00BA3778"/>
    <w:rsid w:val="00BA7152"/>
    <w:rsid w:val="00BD7D7F"/>
    <w:rsid w:val="00BE64D5"/>
    <w:rsid w:val="00BF6C58"/>
    <w:rsid w:val="00BF7857"/>
    <w:rsid w:val="00C0275D"/>
    <w:rsid w:val="00C04EF5"/>
    <w:rsid w:val="00C14873"/>
    <w:rsid w:val="00C22B0B"/>
    <w:rsid w:val="00C23727"/>
    <w:rsid w:val="00C41235"/>
    <w:rsid w:val="00C44465"/>
    <w:rsid w:val="00C46E9B"/>
    <w:rsid w:val="00C63CE5"/>
    <w:rsid w:val="00C77C41"/>
    <w:rsid w:val="00C77C70"/>
    <w:rsid w:val="00C83E95"/>
    <w:rsid w:val="00C90F2F"/>
    <w:rsid w:val="00C921E3"/>
    <w:rsid w:val="00C96720"/>
    <w:rsid w:val="00CB6FAA"/>
    <w:rsid w:val="00CC3422"/>
    <w:rsid w:val="00CC66D1"/>
    <w:rsid w:val="00CD61E6"/>
    <w:rsid w:val="00CF25DB"/>
    <w:rsid w:val="00D01883"/>
    <w:rsid w:val="00D12419"/>
    <w:rsid w:val="00D13A9D"/>
    <w:rsid w:val="00D15004"/>
    <w:rsid w:val="00D21E14"/>
    <w:rsid w:val="00D266F5"/>
    <w:rsid w:val="00D31218"/>
    <w:rsid w:val="00D3181C"/>
    <w:rsid w:val="00D32CC8"/>
    <w:rsid w:val="00D3694C"/>
    <w:rsid w:val="00D43CB3"/>
    <w:rsid w:val="00D53A10"/>
    <w:rsid w:val="00D601A6"/>
    <w:rsid w:val="00D6278E"/>
    <w:rsid w:val="00D65F45"/>
    <w:rsid w:val="00D662DB"/>
    <w:rsid w:val="00D6765B"/>
    <w:rsid w:val="00D67CBD"/>
    <w:rsid w:val="00D73911"/>
    <w:rsid w:val="00D751E9"/>
    <w:rsid w:val="00D75DF8"/>
    <w:rsid w:val="00D832E9"/>
    <w:rsid w:val="00D86BAE"/>
    <w:rsid w:val="00D874C4"/>
    <w:rsid w:val="00D9494D"/>
    <w:rsid w:val="00DA2785"/>
    <w:rsid w:val="00DA7E17"/>
    <w:rsid w:val="00DB42C6"/>
    <w:rsid w:val="00DB5F7F"/>
    <w:rsid w:val="00DC08F2"/>
    <w:rsid w:val="00DC0DC0"/>
    <w:rsid w:val="00DD4EA1"/>
    <w:rsid w:val="00DE322C"/>
    <w:rsid w:val="00DF4246"/>
    <w:rsid w:val="00DF5716"/>
    <w:rsid w:val="00DF5AB3"/>
    <w:rsid w:val="00E01B7D"/>
    <w:rsid w:val="00E01BC6"/>
    <w:rsid w:val="00E10778"/>
    <w:rsid w:val="00E11941"/>
    <w:rsid w:val="00E23EC2"/>
    <w:rsid w:val="00E27410"/>
    <w:rsid w:val="00E30069"/>
    <w:rsid w:val="00E30342"/>
    <w:rsid w:val="00E313D0"/>
    <w:rsid w:val="00E7023A"/>
    <w:rsid w:val="00E76E93"/>
    <w:rsid w:val="00E8519D"/>
    <w:rsid w:val="00E85725"/>
    <w:rsid w:val="00E92407"/>
    <w:rsid w:val="00E93864"/>
    <w:rsid w:val="00E93D62"/>
    <w:rsid w:val="00EA10F6"/>
    <w:rsid w:val="00EA435E"/>
    <w:rsid w:val="00EA4B58"/>
    <w:rsid w:val="00ED4CA9"/>
    <w:rsid w:val="00ED66EA"/>
    <w:rsid w:val="00EE00E2"/>
    <w:rsid w:val="00EE183C"/>
    <w:rsid w:val="00EE3855"/>
    <w:rsid w:val="00EE6CD0"/>
    <w:rsid w:val="00EF08A4"/>
    <w:rsid w:val="00EF24BD"/>
    <w:rsid w:val="00EF3FC0"/>
    <w:rsid w:val="00EF536C"/>
    <w:rsid w:val="00EF6BB6"/>
    <w:rsid w:val="00F034ED"/>
    <w:rsid w:val="00F15074"/>
    <w:rsid w:val="00F15F02"/>
    <w:rsid w:val="00F17B31"/>
    <w:rsid w:val="00F204E4"/>
    <w:rsid w:val="00F20DD3"/>
    <w:rsid w:val="00F23DFC"/>
    <w:rsid w:val="00F326D3"/>
    <w:rsid w:val="00F37E9C"/>
    <w:rsid w:val="00F479F4"/>
    <w:rsid w:val="00F5683D"/>
    <w:rsid w:val="00F757DD"/>
    <w:rsid w:val="00F946FE"/>
    <w:rsid w:val="00F96636"/>
    <w:rsid w:val="00FA1ACE"/>
    <w:rsid w:val="00FB7CBC"/>
    <w:rsid w:val="00FC16BF"/>
    <w:rsid w:val="00FC6AEF"/>
    <w:rsid w:val="00FC7C55"/>
    <w:rsid w:val="00FD588E"/>
    <w:rsid w:val="00FE2B7E"/>
    <w:rsid w:val="00FE4B75"/>
    <w:rsid w:val="00FE78CF"/>
    <w:rsid w:val="00FF05C8"/>
    <w:rsid w:val="00FF1551"/>
    <w:rsid w:val="00FF5BE9"/>
    <w:rsid w:val="00FF6DB6"/>
    <w:rsid w:val="00FF6E57"/>
    <w:rsid w:val="6FDF90EF"/>
    <w:rsid w:val="76E7353D"/>
    <w:rsid w:val="7DFA5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8F5C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1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99" w:unhideWhenUsed="0"/>
    <w:lsdException w:name="caption" w:qFormat="1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Title" w:semiHidden="0" w:uiPriority="0" w:unhideWhenUsed="0" w:qFormat="1"/>
    <w:lsdException w:name="Default Paragraph Font" w:semiHidden="0" w:uiPriority="0" w:unhideWhenUsed="0"/>
    <w:lsdException w:name="Subtitle" w:semiHidden="0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nhideWhenUsed="0" w:qFormat="1"/>
    <w:lsdException w:name="Document Map" w:semiHidden="0" w:uiPriority="0" w:unhideWhenUsed="0"/>
    <w:lsdException w:name="HTML Top of Form" w:uiPriority="99"/>
    <w:lsdException w:name="HTML Bottom of Form" w:uiPriority="99"/>
    <w:lsdException w:name="Normal (Web)" w:semiHidden="0" w:uiPriority="99"/>
    <w:lsdException w:name="Normal Table" w:uiPriority="99"/>
    <w:lsdException w:name="annotation subject" w:semiHidden="0" w:uiPriority="0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rPr>
      <w:b/>
      <w:bCs/>
    </w:rPr>
  </w:style>
  <w:style w:type="paragraph" w:styleId="a4">
    <w:name w:val="annotation text"/>
    <w:basedOn w:val="a"/>
    <w:link w:val="Char0"/>
    <w:pPr>
      <w:jc w:val="left"/>
    </w:pPr>
  </w:style>
  <w:style w:type="paragraph" w:styleId="a5">
    <w:name w:val="Document Map"/>
    <w:basedOn w:val="a"/>
    <w:pPr>
      <w:shd w:val="clear" w:color="auto" w:fill="000080"/>
    </w:pPr>
  </w:style>
  <w:style w:type="paragraph" w:styleId="a6">
    <w:name w:val="Balloon Text"/>
    <w:basedOn w:val="a"/>
    <w:link w:val="Char1"/>
    <w:rPr>
      <w:sz w:val="18"/>
      <w:szCs w:val="18"/>
    </w:rPr>
  </w:style>
  <w:style w:type="paragraph" w:styleId="a7">
    <w:name w:val="footer"/>
    <w:basedOn w:val="a"/>
    <w:link w:val="Char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footnote text"/>
    <w:basedOn w:val="a"/>
    <w:link w:val="Char4"/>
    <w:pPr>
      <w:snapToGrid w:val="0"/>
      <w:jc w:val="left"/>
    </w:pPr>
    <w:rPr>
      <w:sz w:val="18"/>
      <w:szCs w:val="18"/>
    </w:rPr>
  </w:style>
  <w:style w:type="paragraph" w:styleId="aa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b">
    <w:name w:val="Title"/>
    <w:basedOn w:val="a"/>
    <w:next w:val="a"/>
    <w:link w:val="Char5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c">
    <w:name w:val="Strong"/>
    <w:uiPriority w:val="22"/>
    <w:qFormat/>
    <w:rPr>
      <w:b/>
      <w:bCs/>
    </w:rPr>
  </w:style>
  <w:style w:type="character" w:styleId="ad">
    <w:name w:val="page number"/>
    <w:basedOn w:val="a0"/>
  </w:style>
  <w:style w:type="character" w:styleId="ae">
    <w:name w:val="line number"/>
    <w:basedOn w:val="a0"/>
  </w:style>
  <w:style w:type="character" w:styleId="af">
    <w:name w:val="Hyperlink"/>
    <w:rPr>
      <w:color w:val="35A1D4"/>
      <w:u w:val="single"/>
    </w:rPr>
  </w:style>
  <w:style w:type="character" w:styleId="af0">
    <w:name w:val="annotation reference"/>
    <w:rPr>
      <w:sz w:val="21"/>
      <w:szCs w:val="21"/>
    </w:rPr>
  </w:style>
  <w:style w:type="character" w:styleId="af1">
    <w:name w:val="footnote reference"/>
    <w:rPr>
      <w:vertAlign w:val="superscript"/>
    </w:rPr>
  </w:style>
  <w:style w:type="table" w:styleId="af2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uiPriority w:val="99"/>
    <w:semiHidden/>
    <w:rPr>
      <w:kern w:val="2"/>
      <w:sz w:val="21"/>
      <w:szCs w:val="24"/>
    </w:rPr>
  </w:style>
  <w:style w:type="paragraph" w:customStyle="1" w:styleId="CharChar7">
    <w:name w:val="Char Char7"/>
    <w:basedOn w:val="a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paragraph" w:customStyle="1" w:styleId="CharCharCharCharCharCharChar">
    <w:name w:val="Char Char Char Char Char Char Char"/>
    <w:basedOn w:val="a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paragraph" w:customStyle="1" w:styleId="-11">
    <w:name w:val="彩色列表 - 强调文字颜色 11"/>
    <w:basedOn w:val="a"/>
    <w:qFormat/>
    <w:pPr>
      <w:ind w:firstLineChars="200" w:firstLine="420"/>
    </w:pPr>
  </w:style>
  <w:style w:type="character" w:customStyle="1" w:styleId="Char1">
    <w:name w:val="批注框文本 Char"/>
    <w:link w:val="a6"/>
    <w:rPr>
      <w:kern w:val="2"/>
      <w:sz w:val="18"/>
      <w:szCs w:val="18"/>
    </w:rPr>
  </w:style>
  <w:style w:type="character" w:customStyle="1" w:styleId="Char">
    <w:name w:val="批注主题 Char"/>
    <w:link w:val="a3"/>
    <w:rPr>
      <w:b/>
      <w:bCs/>
      <w:kern w:val="2"/>
      <w:sz w:val="21"/>
      <w:szCs w:val="24"/>
    </w:rPr>
  </w:style>
  <w:style w:type="character" w:customStyle="1" w:styleId="Char5">
    <w:name w:val="标题 Char"/>
    <w:link w:val="ab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0">
    <w:name w:val="批注文字 Char"/>
    <w:link w:val="a4"/>
    <w:rPr>
      <w:kern w:val="2"/>
      <w:sz w:val="21"/>
      <w:szCs w:val="24"/>
    </w:rPr>
  </w:style>
  <w:style w:type="character" w:customStyle="1" w:styleId="Char2">
    <w:name w:val="页脚 Char"/>
    <w:link w:val="a7"/>
    <w:uiPriority w:val="99"/>
    <w:rPr>
      <w:kern w:val="2"/>
      <w:sz w:val="18"/>
      <w:szCs w:val="18"/>
    </w:rPr>
  </w:style>
  <w:style w:type="character" w:customStyle="1" w:styleId="11">
    <w:name w:val="中等深浅网格 11"/>
    <w:rPr>
      <w:color w:val="808080"/>
    </w:rPr>
  </w:style>
  <w:style w:type="character" w:customStyle="1" w:styleId="Char4">
    <w:name w:val="脚注文本 Char"/>
    <w:link w:val="a9"/>
    <w:rPr>
      <w:kern w:val="2"/>
      <w:sz w:val="18"/>
      <w:szCs w:val="18"/>
    </w:rPr>
  </w:style>
  <w:style w:type="character" w:customStyle="1" w:styleId="def">
    <w:name w:val="def"/>
    <w:basedOn w:val="a0"/>
  </w:style>
  <w:style w:type="character" w:customStyle="1" w:styleId="Char3">
    <w:name w:val="页眉 Char"/>
    <w:link w:val="a8"/>
    <w:rPr>
      <w:kern w:val="2"/>
      <w:sz w:val="18"/>
      <w:szCs w:val="18"/>
    </w:rPr>
  </w:style>
  <w:style w:type="paragraph" w:styleId="af4">
    <w:name w:val="List Paragraph"/>
    <w:basedOn w:val="a"/>
    <w:uiPriority w:val="99"/>
    <w:rsid w:val="009B0F7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1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99" w:unhideWhenUsed="0"/>
    <w:lsdException w:name="caption" w:qFormat="1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Title" w:semiHidden="0" w:uiPriority="0" w:unhideWhenUsed="0" w:qFormat="1"/>
    <w:lsdException w:name="Default Paragraph Font" w:semiHidden="0" w:uiPriority="0" w:unhideWhenUsed="0"/>
    <w:lsdException w:name="Subtitle" w:semiHidden="0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nhideWhenUsed="0" w:qFormat="1"/>
    <w:lsdException w:name="Document Map" w:semiHidden="0" w:uiPriority="0" w:unhideWhenUsed="0"/>
    <w:lsdException w:name="HTML Top of Form" w:uiPriority="99"/>
    <w:lsdException w:name="HTML Bottom of Form" w:uiPriority="99"/>
    <w:lsdException w:name="Normal (Web)" w:semiHidden="0" w:uiPriority="99"/>
    <w:lsdException w:name="Normal Table" w:uiPriority="99"/>
    <w:lsdException w:name="annotation subject" w:semiHidden="0" w:uiPriority="0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rPr>
      <w:b/>
      <w:bCs/>
    </w:rPr>
  </w:style>
  <w:style w:type="paragraph" w:styleId="a4">
    <w:name w:val="annotation text"/>
    <w:basedOn w:val="a"/>
    <w:link w:val="Char0"/>
    <w:pPr>
      <w:jc w:val="left"/>
    </w:pPr>
  </w:style>
  <w:style w:type="paragraph" w:styleId="a5">
    <w:name w:val="Document Map"/>
    <w:basedOn w:val="a"/>
    <w:pPr>
      <w:shd w:val="clear" w:color="auto" w:fill="000080"/>
    </w:pPr>
  </w:style>
  <w:style w:type="paragraph" w:styleId="a6">
    <w:name w:val="Balloon Text"/>
    <w:basedOn w:val="a"/>
    <w:link w:val="Char1"/>
    <w:rPr>
      <w:sz w:val="18"/>
      <w:szCs w:val="18"/>
    </w:rPr>
  </w:style>
  <w:style w:type="paragraph" w:styleId="a7">
    <w:name w:val="footer"/>
    <w:basedOn w:val="a"/>
    <w:link w:val="Char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footnote text"/>
    <w:basedOn w:val="a"/>
    <w:link w:val="Char4"/>
    <w:pPr>
      <w:snapToGrid w:val="0"/>
      <w:jc w:val="left"/>
    </w:pPr>
    <w:rPr>
      <w:sz w:val="18"/>
      <w:szCs w:val="18"/>
    </w:rPr>
  </w:style>
  <w:style w:type="paragraph" w:styleId="aa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b">
    <w:name w:val="Title"/>
    <w:basedOn w:val="a"/>
    <w:next w:val="a"/>
    <w:link w:val="Char5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c">
    <w:name w:val="Strong"/>
    <w:uiPriority w:val="22"/>
    <w:qFormat/>
    <w:rPr>
      <w:b/>
      <w:bCs/>
    </w:rPr>
  </w:style>
  <w:style w:type="character" w:styleId="ad">
    <w:name w:val="page number"/>
    <w:basedOn w:val="a0"/>
  </w:style>
  <w:style w:type="character" w:styleId="ae">
    <w:name w:val="line number"/>
    <w:basedOn w:val="a0"/>
  </w:style>
  <w:style w:type="character" w:styleId="af">
    <w:name w:val="Hyperlink"/>
    <w:rPr>
      <w:color w:val="35A1D4"/>
      <w:u w:val="single"/>
    </w:rPr>
  </w:style>
  <w:style w:type="character" w:styleId="af0">
    <w:name w:val="annotation reference"/>
    <w:rPr>
      <w:sz w:val="21"/>
      <w:szCs w:val="21"/>
    </w:rPr>
  </w:style>
  <w:style w:type="character" w:styleId="af1">
    <w:name w:val="footnote reference"/>
    <w:rPr>
      <w:vertAlign w:val="superscript"/>
    </w:rPr>
  </w:style>
  <w:style w:type="table" w:styleId="af2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uiPriority w:val="99"/>
    <w:semiHidden/>
    <w:rPr>
      <w:kern w:val="2"/>
      <w:sz w:val="21"/>
      <w:szCs w:val="24"/>
    </w:rPr>
  </w:style>
  <w:style w:type="paragraph" w:customStyle="1" w:styleId="CharChar7">
    <w:name w:val="Char Char7"/>
    <w:basedOn w:val="a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paragraph" w:customStyle="1" w:styleId="CharCharCharCharCharCharChar">
    <w:name w:val="Char Char Char Char Char Char Char"/>
    <w:basedOn w:val="a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paragraph" w:customStyle="1" w:styleId="-11">
    <w:name w:val="彩色列表 - 强调文字颜色 11"/>
    <w:basedOn w:val="a"/>
    <w:qFormat/>
    <w:pPr>
      <w:ind w:firstLineChars="200" w:firstLine="420"/>
    </w:pPr>
  </w:style>
  <w:style w:type="character" w:customStyle="1" w:styleId="Char1">
    <w:name w:val="批注框文本 Char"/>
    <w:link w:val="a6"/>
    <w:rPr>
      <w:kern w:val="2"/>
      <w:sz w:val="18"/>
      <w:szCs w:val="18"/>
    </w:rPr>
  </w:style>
  <w:style w:type="character" w:customStyle="1" w:styleId="Char">
    <w:name w:val="批注主题 Char"/>
    <w:link w:val="a3"/>
    <w:rPr>
      <w:b/>
      <w:bCs/>
      <w:kern w:val="2"/>
      <w:sz w:val="21"/>
      <w:szCs w:val="24"/>
    </w:rPr>
  </w:style>
  <w:style w:type="character" w:customStyle="1" w:styleId="Char5">
    <w:name w:val="标题 Char"/>
    <w:link w:val="ab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0">
    <w:name w:val="批注文字 Char"/>
    <w:link w:val="a4"/>
    <w:rPr>
      <w:kern w:val="2"/>
      <w:sz w:val="21"/>
      <w:szCs w:val="24"/>
    </w:rPr>
  </w:style>
  <w:style w:type="character" w:customStyle="1" w:styleId="Char2">
    <w:name w:val="页脚 Char"/>
    <w:link w:val="a7"/>
    <w:uiPriority w:val="99"/>
    <w:rPr>
      <w:kern w:val="2"/>
      <w:sz w:val="18"/>
      <w:szCs w:val="18"/>
    </w:rPr>
  </w:style>
  <w:style w:type="character" w:customStyle="1" w:styleId="11">
    <w:name w:val="中等深浅网格 11"/>
    <w:rPr>
      <w:color w:val="808080"/>
    </w:rPr>
  </w:style>
  <w:style w:type="character" w:customStyle="1" w:styleId="Char4">
    <w:name w:val="脚注文本 Char"/>
    <w:link w:val="a9"/>
    <w:rPr>
      <w:kern w:val="2"/>
      <w:sz w:val="18"/>
      <w:szCs w:val="18"/>
    </w:rPr>
  </w:style>
  <w:style w:type="character" w:customStyle="1" w:styleId="def">
    <w:name w:val="def"/>
    <w:basedOn w:val="a0"/>
  </w:style>
  <w:style w:type="character" w:customStyle="1" w:styleId="Char3">
    <w:name w:val="页眉 Char"/>
    <w:link w:val="a8"/>
    <w:rPr>
      <w:kern w:val="2"/>
      <w:sz w:val="18"/>
      <w:szCs w:val="18"/>
    </w:rPr>
  </w:style>
  <w:style w:type="paragraph" w:styleId="af4">
    <w:name w:val="List Paragraph"/>
    <w:basedOn w:val="a"/>
    <w:uiPriority w:val="99"/>
    <w:rsid w:val="009B0F7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18" Type="http://schemas.openxmlformats.org/officeDocument/2006/relationships/image" Target="media/image9.tif"/><Relationship Id="rId26" Type="http://schemas.microsoft.com/office/2011/relationships/commentsExtended" Target="commentsExtended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tif"/><Relationship Id="rId17" Type="http://schemas.openxmlformats.org/officeDocument/2006/relationships/image" Target="media/image8.png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7.tif"/><Relationship Id="rId20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tif"/><Relationship Id="rId23" Type="http://schemas.openxmlformats.org/officeDocument/2006/relationships/fontTable" Target="fontTable.xml"/><Relationship Id="rId28" Type="http://schemas.microsoft.com/office/2018/08/relationships/commentsExtensible" Target="commentsExtensible.xml"/><Relationship Id="rId10" Type="http://schemas.openxmlformats.org/officeDocument/2006/relationships/image" Target="media/image1.tiff"/><Relationship Id="rId19" Type="http://schemas.openxmlformats.org/officeDocument/2006/relationships/image" Target="media/image10.ti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tif"/><Relationship Id="rId22" Type="http://schemas.openxmlformats.org/officeDocument/2006/relationships/footer" Target="footer2.xml"/><Relationship Id="rId27" Type="http://schemas.microsoft.com/office/2016/09/relationships/commentsIds" Target="commentsId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zgming@hnu.edu.cn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6ABECD-434F-4DA7-8715-83CCF4682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15421</TotalTime>
  <Pages>47</Pages>
  <Words>8661</Words>
  <Characters>49374</Characters>
  <Application>Microsoft Office Word</Application>
  <DocSecurity>0</DocSecurity>
  <Lines>411</Lines>
  <Paragraphs>115</Paragraphs>
  <ScaleCrop>false</ScaleCrop>
  <Company/>
  <LinksUpToDate>false</LinksUpToDate>
  <CharactersWithSpaces>57920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Responses of soil microbial biomass and bacterial community structure to closed-off management in Dongting Lake wetland</dc:title>
  <dc:creator>W</dc:creator>
  <cp:lastModifiedBy>叶淑静</cp:lastModifiedBy>
  <cp:revision>752</cp:revision>
  <cp:lastPrinted>2020-08-19T20:19:00Z</cp:lastPrinted>
  <dcterms:created xsi:type="dcterms:W3CDTF">2019-07-11T00:42:00Z</dcterms:created>
  <dcterms:modified xsi:type="dcterms:W3CDTF">2021-05-06T09:32:00Z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2052-2.5.0.4070</vt:lpwstr>
  </property>
</Properties>
</file>